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4DBA29" w14:textId="779B03BD" w:rsidR="00FA5BB8" w:rsidRPr="00B645DE" w:rsidRDefault="00EE24F6">
      <w:pPr>
        <w:pStyle w:val="Title"/>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10EB6C1D" wp14:editId="74988CE5">
            <wp:extent cx="1709928" cy="1709928"/>
            <wp:effectExtent l="0" t="0" r="508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1709928" cy="1709928"/>
                    </a:xfrm>
                    <a:prstGeom prst="rect">
                      <a:avLst/>
                    </a:prstGeom>
                  </pic:spPr>
                </pic:pic>
              </a:graphicData>
            </a:graphic>
          </wp:inline>
        </w:drawing>
      </w:r>
    </w:p>
    <w:p w14:paraId="038380C4" w14:textId="77777777" w:rsidR="004D2B32" w:rsidRDefault="004D2B32" w:rsidP="0014698B">
      <w:pPr>
        <w:pStyle w:val="Title"/>
        <w:rPr>
          <w:rFonts w:asciiTheme="minorHAnsi" w:hAnsiTheme="minorHAnsi" w:cstheme="minorHAnsi"/>
          <w:sz w:val="24"/>
          <w:szCs w:val="24"/>
        </w:rPr>
      </w:pPr>
    </w:p>
    <w:p w14:paraId="23C99FC3" w14:textId="66EF95D3" w:rsidR="00FA5BB8" w:rsidRPr="002867D4" w:rsidRDefault="00FA5BB8" w:rsidP="0014698B">
      <w:pPr>
        <w:pStyle w:val="Title"/>
        <w:rPr>
          <w:rFonts w:asciiTheme="minorHAnsi" w:hAnsiTheme="minorHAnsi" w:cstheme="minorHAnsi"/>
          <w:sz w:val="24"/>
          <w:szCs w:val="24"/>
        </w:rPr>
      </w:pPr>
      <w:r w:rsidRPr="002867D4">
        <w:rPr>
          <w:rFonts w:asciiTheme="minorHAnsi" w:hAnsiTheme="minorHAnsi" w:cstheme="minorHAnsi"/>
          <w:sz w:val="24"/>
          <w:szCs w:val="24"/>
        </w:rPr>
        <w:t>WEST CHESTER RUNNING CLUB</w:t>
      </w:r>
      <w:r w:rsidR="004E2095">
        <w:rPr>
          <w:rFonts w:asciiTheme="minorHAnsi" w:hAnsiTheme="minorHAnsi" w:cstheme="minorHAnsi"/>
          <w:sz w:val="24"/>
          <w:szCs w:val="24"/>
        </w:rPr>
        <w:t xml:space="preserve"> </w:t>
      </w:r>
    </w:p>
    <w:p w14:paraId="4B313860" w14:textId="5A5006FD" w:rsidR="00FA5BB8" w:rsidRPr="00B645DE" w:rsidRDefault="00FA5BB8" w:rsidP="0013697E">
      <w:pPr>
        <w:spacing w:after="120" w:line="276" w:lineRule="auto"/>
        <w:rPr>
          <w:rFonts w:asciiTheme="minorHAnsi" w:hAnsiTheme="minorHAnsi" w:cstheme="minorHAnsi"/>
          <w:sz w:val="22"/>
          <w:szCs w:val="22"/>
          <w:highlight w:val="white"/>
        </w:rPr>
      </w:pPr>
      <w:r w:rsidRPr="00B645DE">
        <w:rPr>
          <w:rFonts w:asciiTheme="minorHAnsi" w:hAnsiTheme="minorHAnsi" w:cstheme="minorHAnsi"/>
          <w:sz w:val="22"/>
          <w:szCs w:val="22"/>
          <w:highlight w:val="white"/>
        </w:rPr>
        <w:t xml:space="preserve">The West Chester Running Club (WCRC) was established in 2000 by a group of close friends who wanted to share their passion for running.  WCRC promotes the benefits of health, fitness and competition through running. We support our members and the community with motivation and encouragement to obtain personal goals, create a social atmosphere and form lasting friendships. Our club is dedicated to strengthening self-image, supporting personal </w:t>
      </w:r>
      <w:r w:rsidR="00F03E78" w:rsidRPr="00B645DE">
        <w:rPr>
          <w:rFonts w:asciiTheme="minorHAnsi" w:hAnsiTheme="minorHAnsi" w:cstheme="minorHAnsi"/>
          <w:sz w:val="22"/>
          <w:szCs w:val="22"/>
          <w:highlight w:val="white"/>
        </w:rPr>
        <w:t>success,</w:t>
      </w:r>
      <w:r w:rsidR="00F03E78">
        <w:rPr>
          <w:rFonts w:asciiTheme="minorHAnsi" w:hAnsiTheme="minorHAnsi" w:cstheme="minorHAnsi"/>
          <w:sz w:val="22"/>
          <w:szCs w:val="22"/>
          <w:highlight w:val="white"/>
        </w:rPr>
        <w:t xml:space="preserve"> </w:t>
      </w:r>
      <w:r w:rsidRPr="00B645DE">
        <w:rPr>
          <w:rFonts w:asciiTheme="minorHAnsi" w:hAnsiTheme="minorHAnsi" w:cstheme="minorHAnsi"/>
          <w:sz w:val="22"/>
          <w:szCs w:val="22"/>
          <w:highlight w:val="white"/>
        </w:rPr>
        <w:t xml:space="preserve">and providing a source of community involvement.  </w:t>
      </w:r>
    </w:p>
    <w:p w14:paraId="28F48B01" w14:textId="3A70013F" w:rsidR="00FA5BB8" w:rsidRPr="00B645DE" w:rsidRDefault="00FA5BB8" w:rsidP="0013697E">
      <w:pPr>
        <w:spacing w:line="276" w:lineRule="auto"/>
        <w:rPr>
          <w:rFonts w:asciiTheme="minorHAnsi" w:hAnsiTheme="minorHAnsi" w:cstheme="minorHAnsi"/>
          <w:sz w:val="22"/>
          <w:szCs w:val="22"/>
          <w:highlight w:val="white"/>
        </w:rPr>
      </w:pPr>
      <w:r w:rsidRPr="00B645DE">
        <w:rPr>
          <w:rFonts w:asciiTheme="minorHAnsi" w:hAnsiTheme="minorHAnsi" w:cstheme="minorHAnsi"/>
          <w:sz w:val="22"/>
          <w:szCs w:val="22"/>
          <w:highlight w:val="white"/>
        </w:rPr>
        <w:t xml:space="preserve">Runners interested in joining the club can view the running schedule and contact information at </w:t>
      </w:r>
      <w:hyperlink w:history="1">
        <w:r w:rsidR="00421749" w:rsidRPr="00087D95">
          <w:rPr>
            <w:rStyle w:val="Hyperlink"/>
            <w:rFonts w:asciiTheme="minorHAnsi" w:hAnsiTheme="minorHAnsi" w:cstheme="minorHAnsi"/>
            <w:sz w:val="22"/>
            <w:szCs w:val="22"/>
          </w:rPr>
          <w:t xml:space="preserve">www.westchesterrunningclub.com </w:t>
        </w:r>
      </w:hyperlink>
      <w:r w:rsidR="00421749">
        <w:rPr>
          <w:rFonts w:asciiTheme="minorHAnsi" w:hAnsiTheme="minorHAnsi" w:cstheme="minorHAnsi"/>
          <w:sz w:val="22"/>
          <w:szCs w:val="22"/>
        </w:rPr>
        <w:t>.</w:t>
      </w:r>
    </w:p>
    <w:p w14:paraId="0B87FFA3" w14:textId="5618867A" w:rsidR="0046166A" w:rsidRPr="0013697E" w:rsidRDefault="0046166A" w:rsidP="00EE24F6">
      <w:pPr>
        <w:pStyle w:val="Heading1"/>
        <w:spacing w:before="120"/>
        <w:rPr>
          <w:rFonts w:asciiTheme="minorHAnsi" w:hAnsiTheme="minorHAnsi" w:cstheme="minorHAnsi"/>
          <w:sz w:val="28"/>
          <w:szCs w:val="28"/>
        </w:rPr>
      </w:pPr>
      <w:r w:rsidRPr="0013697E">
        <w:rPr>
          <w:rFonts w:asciiTheme="minorHAnsi" w:hAnsiTheme="minorHAnsi" w:cstheme="minorHAnsi"/>
          <w:sz w:val="28"/>
          <w:szCs w:val="28"/>
        </w:rPr>
        <w:t>The West Chester Running Club is awarding a scholarship for students graduating from Chester County high schools.</w:t>
      </w:r>
    </w:p>
    <w:p w14:paraId="430C2F78" w14:textId="4F2AE1D9" w:rsidR="00FA5BB8" w:rsidRPr="002867D4" w:rsidRDefault="00F6741D" w:rsidP="0013697E">
      <w:pPr>
        <w:pStyle w:val="Heading1"/>
        <w:spacing w:before="120" w:line="276" w:lineRule="auto"/>
        <w:rPr>
          <w:rFonts w:asciiTheme="minorHAnsi" w:hAnsiTheme="minorHAnsi" w:cstheme="minorHAnsi"/>
          <w:sz w:val="24"/>
          <w:szCs w:val="24"/>
        </w:rPr>
      </w:pPr>
      <w:r>
        <w:rPr>
          <w:rFonts w:asciiTheme="minorHAnsi" w:hAnsiTheme="minorHAnsi" w:cstheme="minorHAnsi"/>
          <w:sz w:val="24"/>
          <w:szCs w:val="24"/>
        </w:rPr>
        <w:t>202</w:t>
      </w:r>
      <w:r w:rsidR="0077458B">
        <w:rPr>
          <w:rFonts w:asciiTheme="minorHAnsi" w:hAnsiTheme="minorHAnsi" w:cstheme="minorHAnsi"/>
          <w:sz w:val="24"/>
          <w:szCs w:val="24"/>
        </w:rPr>
        <w:t>5</w:t>
      </w:r>
      <w:r>
        <w:rPr>
          <w:rFonts w:asciiTheme="minorHAnsi" w:hAnsiTheme="minorHAnsi" w:cstheme="minorHAnsi"/>
          <w:sz w:val="24"/>
          <w:szCs w:val="24"/>
        </w:rPr>
        <w:t xml:space="preserve"> </w:t>
      </w:r>
      <w:r w:rsidR="00FA5BB8" w:rsidRPr="002867D4">
        <w:rPr>
          <w:rFonts w:asciiTheme="minorHAnsi" w:hAnsiTheme="minorHAnsi" w:cstheme="minorHAnsi"/>
          <w:sz w:val="24"/>
          <w:szCs w:val="24"/>
        </w:rPr>
        <w:t>SCHOLARSHIP CRITERIA</w:t>
      </w:r>
    </w:p>
    <w:p w14:paraId="3CB799C4" w14:textId="77777777" w:rsidR="00FA5BB8" w:rsidRPr="002867D4" w:rsidRDefault="00FA5BB8" w:rsidP="00EE24F6">
      <w:pPr>
        <w:spacing w:line="276" w:lineRule="auto"/>
        <w:rPr>
          <w:rFonts w:asciiTheme="minorHAnsi" w:hAnsiTheme="minorHAnsi" w:cstheme="minorHAnsi"/>
        </w:rPr>
      </w:pPr>
      <w:r w:rsidRPr="002867D4">
        <w:rPr>
          <w:rFonts w:asciiTheme="minorHAnsi" w:hAnsiTheme="minorHAnsi" w:cstheme="minorHAnsi"/>
          <w:b/>
        </w:rPr>
        <w:t>Eligibility Rules:</w:t>
      </w:r>
    </w:p>
    <w:p w14:paraId="6A92C2A7" w14:textId="77777777" w:rsidR="00FA5BB8" w:rsidRPr="00B645DE" w:rsidRDefault="00FA5BB8" w:rsidP="00EE24F6">
      <w:pPr>
        <w:spacing w:line="276" w:lineRule="auto"/>
        <w:rPr>
          <w:rFonts w:asciiTheme="minorHAnsi" w:hAnsiTheme="minorHAnsi" w:cstheme="minorHAnsi"/>
          <w:sz w:val="22"/>
          <w:szCs w:val="22"/>
        </w:rPr>
      </w:pPr>
      <w:r w:rsidRPr="00B645DE">
        <w:rPr>
          <w:rFonts w:asciiTheme="minorHAnsi" w:hAnsiTheme="minorHAnsi" w:cstheme="minorHAnsi"/>
          <w:sz w:val="22"/>
          <w:szCs w:val="22"/>
        </w:rPr>
        <w:t>The student:</w:t>
      </w:r>
    </w:p>
    <w:p w14:paraId="1B426154" w14:textId="0778DD67" w:rsidR="00FA5BB8" w:rsidRPr="00B645DE" w:rsidRDefault="00FA5BB8" w:rsidP="0013697E">
      <w:pPr>
        <w:numPr>
          <w:ilvl w:val="0"/>
          <w:numId w:val="3"/>
        </w:numPr>
        <w:spacing w:line="276" w:lineRule="auto"/>
        <w:rPr>
          <w:rFonts w:asciiTheme="minorHAnsi" w:hAnsiTheme="minorHAnsi" w:cstheme="minorHAnsi"/>
          <w:sz w:val="22"/>
          <w:szCs w:val="22"/>
        </w:rPr>
      </w:pPr>
      <w:r w:rsidRPr="00B645DE">
        <w:rPr>
          <w:rFonts w:asciiTheme="minorHAnsi" w:hAnsiTheme="minorHAnsi" w:cstheme="minorHAnsi"/>
          <w:sz w:val="22"/>
          <w:szCs w:val="22"/>
        </w:rPr>
        <w:t xml:space="preserve">has been accepted at an accredited </w:t>
      </w:r>
      <w:r w:rsidR="0001457B" w:rsidRPr="00B645DE">
        <w:rPr>
          <w:rFonts w:asciiTheme="minorHAnsi" w:hAnsiTheme="minorHAnsi" w:cstheme="minorHAnsi"/>
          <w:sz w:val="22"/>
          <w:szCs w:val="22"/>
        </w:rPr>
        <w:t>two- or four-year</w:t>
      </w:r>
      <w:r w:rsidRPr="00B645DE">
        <w:rPr>
          <w:rFonts w:asciiTheme="minorHAnsi" w:hAnsiTheme="minorHAnsi" w:cstheme="minorHAnsi"/>
          <w:sz w:val="22"/>
          <w:szCs w:val="22"/>
        </w:rPr>
        <w:t xml:space="preserve"> college or university.</w:t>
      </w:r>
    </w:p>
    <w:p w14:paraId="5C9C9321" w14:textId="28D39D2F" w:rsidR="00FA5BB8" w:rsidRPr="00B645DE" w:rsidRDefault="00FA5BB8" w:rsidP="0013697E">
      <w:pPr>
        <w:numPr>
          <w:ilvl w:val="0"/>
          <w:numId w:val="3"/>
        </w:numPr>
        <w:spacing w:line="276" w:lineRule="auto"/>
        <w:rPr>
          <w:rFonts w:asciiTheme="minorHAnsi" w:hAnsiTheme="minorHAnsi" w:cstheme="minorHAnsi"/>
          <w:sz w:val="22"/>
          <w:szCs w:val="22"/>
        </w:rPr>
      </w:pPr>
      <w:r w:rsidRPr="00B645DE">
        <w:rPr>
          <w:rFonts w:asciiTheme="minorHAnsi" w:hAnsiTheme="minorHAnsi" w:cstheme="minorHAnsi"/>
          <w:sz w:val="22"/>
          <w:szCs w:val="22"/>
        </w:rPr>
        <w:t xml:space="preserve">has been a member of their high school’s </w:t>
      </w:r>
      <w:r w:rsidR="00424097">
        <w:rPr>
          <w:rFonts w:asciiTheme="minorHAnsi" w:hAnsiTheme="minorHAnsi" w:cstheme="minorHAnsi"/>
          <w:sz w:val="22"/>
          <w:szCs w:val="22"/>
        </w:rPr>
        <w:t xml:space="preserve">varsity </w:t>
      </w:r>
      <w:r w:rsidRPr="00B645DE">
        <w:rPr>
          <w:rFonts w:asciiTheme="minorHAnsi" w:hAnsiTheme="minorHAnsi" w:cstheme="minorHAnsi"/>
          <w:sz w:val="22"/>
          <w:szCs w:val="22"/>
        </w:rPr>
        <w:t>cross country and/or track and field teams in grades 11 and 12</w:t>
      </w:r>
      <w:r w:rsidR="008E238C">
        <w:rPr>
          <w:rFonts w:asciiTheme="minorHAnsi" w:hAnsiTheme="minorHAnsi" w:cstheme="minorHAnsi"/>
          <w:sz w:val="22"/>
          <w:szCs w:val="22"/>
        </w:rPr>
        <w:t>.</w:t>
      </w:r>
    </w:p>
    <w:p w14:paraId="7DC53AFE" w14:textId="20810EFB" w:rsidR="00FA5BB8" w:rsidRPr="00B645DE" w:rsidRDefault="00FA5BB8" w:rsidP="0013697E">
      <w:pPr>
        <w:numPr>
          <w:ilvl w:val="0"/>
          <w:numId w:val="3"/>
        </w:numPr>
        <w:spacing w:line="276" w:lineRule="auto"/>
        <w:rPr>
          <w:rFonts w:asciiTheme="minorHAnsi" w:hAnsiTheme="minorHAnsi" w:cstheme="minorHAnsi"/>
          <w:sz w:val="22"/>
          <w:szCs w:val="22"/>
        </w:rPr>
      </w:pPr>
      <w:r w:rsidRPr="00B645DE">
        <w:rPr>
          <w:rFonts w:asciiTheme="minorHAnsi" w:hAnsiTheme="minorHAnsi" w:cstheme="minorHAnsi"/>
          <w:sz w:val="22"/>
          <w:szCs w:val="22"/>
        </w:rPr>
        <w:t xml:space="preserve">has demonstrated academic excellence, athletic </w:t>
      </w:r>
      <w:r w:rsidR="009D1C28" w:rsidRPr="00B645DE">
        <w:rPr>
          <w:rFonts w:asciiTheme="minorHAnsi" w:hAnsiTheme="minorHAnsi" w:cstheme="minorHAnsi"/>
          <w:sz w:val="22"/>
          <w:szCs w:val="22"/>
        </w:rPr>
        <w:t>excellence,</w:t>
      </w:r>
      <w:r w:rsidRPr="00B645DE">
        <w:rPr>
          <w:rFonts w:asciiTheme="minorHAnsi" w:hAnsiTheme="minorHAnsi" w:cstheme="minorHAnsi"/>
          <w:sz w:val="22"/>
          <w:szCs w:val="22"/>
        </w:rPr>
        <w:t xml:space="preserve"> and leadership qualities.</w:t>
      </w:r>
    </w:p>
    <w:p w14:paraId="30570F7C" w14:textId="5A81E64C" w:rsidR="00FA5BB8" w:rsidRPr="00B645DE" w:rsidRDefault="00FA5BB8" w:rsidP="0013697E">
      <w:pPr>
        <w:numPr>
          <w:ilvl w:val="0"/>
          <w:numId w:val="3"/>
        </w:numPr>
        <w:spacing w:after="120" w:line="276" w:lineRule="auto"/>
        <w:rPr>
          <w:rFonts w:asciiTheme="minorHAnsi" w:hAnsiTheme="minorHAnsi" w:cstheme="minorHAnsi"/>
          <w:sz w:val="22"/>
          <w:szCs w:val="22"/>
        </w:rPr>
      </w:pPr>
      <w:r w:rsidRPr="00B645DE">
        <w:rPr>
          <w:rFonts w:asciiTheme="minorHAnsi" w:hAnsiTheme="minorHAnsi" w:cstheme="minorHAnsi"/>
          <w:sz w:val="22"/>
          <w:szCs w:val="22"/>
        </w:rPr>
        <w:t>is a graduating high school senior from a Chester County, PA public or private school.</w:t>
      </w:r>
    </w:p>
    <w:p w14:paraId="0B0836E4" w14:textId="78C560A2" w:rsidR="00FA5BB8" w:rsidRPr="00B645DE" w:rsidRDefault="00FA5BB8" w:rsidP="0013697E">
      <w:pPr>
        <w:spacing w:line="276" w:lineRule="auto"/>
        <w:rPr>
          <w:rFonts w:asciiTheme="minorHAnsi" w:hAnsiTheme="minorHAnsi" w:cstheme="minorHAnsi"/>
          <w:sz w:val="22"/>
          <w:szCs w:val="22"/>
        </w:rPr>
      </w:pPr>
      <w:r w:rsidRPr="00B645DE">
        <w:rPr>
          <w:rFonts w:asciiTheme="minorHAnsi" w:hAnsiTheme="minorHAnsi" w:cstheme="minorHAnsi"/>
          <w:sz w:val="22"/>
          <w:szCs w:val="22"/>
        </w:rPr>
        <w:t xml:space="preserve">Selection will be made by the WCRC Scholarship Committee. The recipient(s) will be notified </w:t>
      </w:r>
      <w:r w:rsidR="00A62CD5">
        <w:rPr>
          <w:rFonts w:asciiTheme="minorHAnsi" w:hAnsiTheme="minorHAnsi" w:cstheme="minorHAnsi"/>
          <w:sz w:val="22"/>
          <w:szCs w:val="22"/>
        </w:rPr>
        <w:t>by</w:t>
      </w:r>
      <w:r w:rsidRPr="00B645DE">
        <w:rPr>
          <w:rFonts w:asciiTheme="minorHAnsi" w:hAnsiTheme="minorHAnsi" w:cstheme="minorHAnsi"/>
          <w:sz w:val="22"/>
          <w:szCs w:val="22"/>
        </w:rPr>
        <w:t xml:space="preserve"> late </w:t>
      </w:r>
      <w:proofErr w:type="gramStart"/>
      <w:r w:rsidRPr="00B645DE">
        <w:rPr>
          <w:rFonts w:asciiTheme="minorHAnsi" w:hAnsiTheme="minorHAnsi" w:cstheme="minorHAnsi"/>
          <w:sz w:val="22"/>
          <w:szCs w:val="22"/>
        </w:rPr>
        <w:t>May</w:t>
      </w:r>
      <w:proofErr w:type="gramEnd"/>
      <w:r w:rsidRPr="00B645DE">
        <w:rPr>
          <w:rFonts w:asciiTheme="minorHAnsi" w:hAnsiTheme="minorHAnsi" w:cstheme="minorHAnsi"/>
          <w:sz w:val="22"/>
          <w:szCs w:val="22"/>
        </w:rPr>
        <w:t xml:space="preserve"> and the scholarship will be awarded in June 202</w:t>
      </w:r>
      <w:r w:rsidR="0077458B">
        <w:rPr>
          <w:rFonts w:asciiTheme="minorHAnsi" w:hAnsiTheme="minorHAnsi" w:cstheme="minorHAnsi"/>
          <w:sz w:val="22"/>
          <w:szCs w:val="22"/>
        </w:rPr>
        <w:t>5</w:t>
      </w:r>
      <w:r w:rsidRPr="00B645DE">
        <w:rPr>
          <w:rFonts w:asciiTheme="minorHAnsi" w:hAnsiTheme="minorHAnsi" w:cstheme="minorHAnsi"/>
          <w:sz w:val="22"/>
          <w:szCs w:val="22"/>
        </w:rPr>
        <w:t>.</w:t>
      </w:r>
      <w:r w:rsidR="006F2CA4">
        <w:rPr>
          <w:rFonts w:asciiTheme="minorHAnsi" w:hAnsiTheme="minorHAnsi" w:cstheme="minorHAnsi"/>
          <w:sz w:val="22"/>
          <w:szCs w:val="22"/>
        </w:rPr>
        <w:t xml:space="preserve">  </w:t>
      </w:r>
    </w:p>
    <w:p w14:paraId="552E8046" w14:textId="77777777" w:rsidR="00FA5BB8" w:rsidRPr="002867D4" w:rsidRDefault="00FA5BB8" w:rsidP="0013697E">
      <w:pPr>
        <w:spacing w:before="120" w:line="276" w:lineRule="auto"/>
        <w:rPr>
          <w:rFonts w:asciiTheme="minorHAnsi" w:hAnsiTheme="minorHAnsi" w:cstheme="minorHAnsi"/>
          <w:b/>
        </w:rPr>
      </w:pPr>
      <w:r w:rsidRPr="002867D4">
        <w:rPr>
          <w:rFonts w:asciiTheme="minorHAnsi" w:hAnsiTheme="minorHAnsi" w:cstheme="minorHAnsi"/>
          <w:b/>
        </w:rPr>
        <w:t>Procedure:</w:t>
      </w:r>
    </w:p>
    <w:p w14:paraId="3CFED785" w14:textId="51C5CD93" w:rsidR="00392308" w:rsidRPr="00392308" w:rsidRDefault="00C56E1E" w:rsidP="00EE24F6">
      <w:pPr>
        <w:numPr>
          <w:ilvl w:val="0"/>
          <w:numId w:val="14"/>
        </w:numPr>
        <w:spacing w:line="276" w:lineRule="auto"/>
        <w:rPr>
          <w:rFonts w:asciiTheme="minorHAnsi" w:hAnsiTheme="minorHAnsi" w:cstheme="minorHAnsi"/>
          <w:sz w:val="22"/>
          <w:szCs w:val="22"/>
          <w:u w:val="single"/>
        </w:rPr>
      </w:pPr>
      <w:r>
        <w:rPr>
          <w:rFonts w:asciiTheme="minorHAnsi" w:hAnsiTheme="minorHAnsi" w:cstheme="minorHAnsi"/>
          <w:sz w:val="22"/>
          <w:szCs w:val="22"/>
        </w:rPr>
        <w:t xml:space="preserve">Complete </w:t>
      </w:r>
      <w:r w:rsidR="0046166A">
        <w:rPr>
          <w:rFonts w:asciiTheme="minorHAnsi" w:hAnsiTheme="minorHAnsi" w:cstheme="minorHAnsi"/>
          <w:sz w:val="22"/>
          <w:szCs w:val="22"/>
        </w:rPr>
        <w:t xml:space="preserve">the </w:t>
      </w:r>
      <w:r>
        <w:rPr>
          <w:rFonts w:asciiTheme="minorHAnsi" w:hAnsiTheme="minorHAnsi" w:cstheme="minorHAnsi"/>
          <w:sz w:val="22"/>
          <w:szCs w:val="22"/>
        </w:rPr>
        <w:t>application form</w:t>
      </w:r>
      <w:r w:rsidR="00EE24F6">
        <w:rPr>
          <w:rFonts w:asciiTheme="minorHAnsi" w:hAnsiTheme="minorHAnsi" w:cstheme="minorHAnsi"/>
          <w:sz w:val="22"/>
          <w:szCs w:val="22"/>
        </w:rPr>
        <w:t xml:space="preserve"> and essay</w:t>
      </w:r>
      <w:r w:rsidR="00392308">
        <w:rPr>
          <w:rFonts w:asciiTheme="minorHAnsi" w:hAnsiTheme="minorHAnsi" w:cstheme="minorHAnsi"/>
          <w:sz w:val="22"/>
          <w:szCs w:val="22"/>
        </w:rPr>
        <w:t>.</w:t>
      </w:r>
    </w:p>
    <w:p w14:paraId="00C6F475" w14:textId="68F29303" w:rsidR="00FA5BB8" w:rsidRPr="00B645DE" w:rsidRDefault="00C56E1E" w:rsidP="0013697E">
      <w:pPr>
        <w:numPr>
          <w:ilvl w:val="0"/>
          <w:numId w:val="14"/>
        </w:numPr>
        <w:spacing w:line="276" w:lineRule="auto"/>
        <w:rPr>
          <w:rFonts w:asciiTheme="minorHAnsi" w:hAnsiTheme="minorHAnsi" w:cstheme="minorHAnsi"/>
          <w:sz w:val="22"/>
          <w:szCs w:val="22"/>
          <w:u w:val="single"/>
        </w:rPr>
      </w:pPr>
      <w:r>
        <w:rPr>
          <w:rFonts w:asciiTheme="minorHAnsi" w:hAnsiTheme="minorHAnsi" w:cstheme="minorHAnsi"/>
          <w:sz w:val="22"/>
          <w:szCs w:val="22"/>
        </w:rPr>
        <w:t xml:space="preserve">Provide </w:t>
      </w:r>
      <w:r w:rsidR="00392308">
        <w:rPr>
          <w:rFonts w:asciiTheme="minorHAnsi" w:hAnsiTheme="minorHAnsi" w:cstheme="minorHAnsi"/>
          <w:sz w:val="22"/>
          <w:szCs w:val="22"/>
        </w:rPr>
        <w:t xml:space="preserve">the following </w:t>
      </w:r>
      <w:r>
        <w:rPr>
          <w:rFonts w:asciiTheme="minorHAnsi" w:hAnsiTheme="minorHAnsi" w:cstheme="minorHAnsi"/>
          <w:sz w:val="22"/>
          <w:szCs w:val="22"/>
        </w:rPr>
        <w:t>s</w:t>
      </w:r>
      <w:r w:rsidR="00FA5BB8" w:rsidRPr="00B645DE">
        <w:rPr>
          <w:rFonts w:asciiTheme="minorHAnsi" w:hAnsiTheme="minorHAnsi" w:cstheme="minorHAnsi"/>
          <w:sz w:val="22"/>
          <w:szCs w:val="22"/>
        </w:rPr>
        <w:t>upporting documents:</w:t>
      </w:r>
    </w:p>
    <w:p w14:paraId="6B9CED77" w14:textId="4A291EC9" w:rsidR="00FA5BB8" w:rsidRPr="00B645DE" w:rsidRDefault="00392308" w:rsidP="0013697E">
      <w:pPr>
        <w:numPr>
          <w:ilvl w:val="0"/>
          <w:numId w:val="19"/>
        </w:numPr>
        <w:spacing w:line="276" w:lineRule="auto"/>
        <w:rPr>
          <w:rFonts w:asciiTheme="minorHAnsi" w:hAnsiTheme="minorHAnsi" w:cstheme="minorHAnsi"/>
          <w:sz w:val="22"/>
          <w:szCs w:val="22"/>
        </w:rPr>
      </w:pPr>
      <w:r w:rsidRPr="009D1C28">
        <w:rPr>
          <w:rFonts w:asciiTheme="minorHAnsi" w:hAnsiTheme="minorHAnsi" w:cstheme="minorHAnsi"/>
          <w:sz w:val="22"/>
          <w:szCs w:val="22"/>
          <w:u w:val="single"/>
        </w:rPr>
        <w:t>official</w:t>
      </w:r>
      <w:r w:rsidR="000E070A" w:rsidRPr="000E070A">
        <w:rPr>
          <w:rFonts w:asciiTheme="minorHAnsi" w:hAnsiTheme="minorHAnsi" w:cstheme="minorHAnsi"/>
          <w:sz w:val="22"/>
          <w:szCs w:val="22"/>
        </w:rPr>
        <w:t xml:space="preserve"> transcript</w:t>
      </w:r>
      <w:r w:rsidR="000E070A">
        <w:rPr>
          <w:rFonts w:asciiTheme="minorHAnsi" w:hAnsiTheme="minorHAnsi" w:cstheme="minorHAnsi"/>
          <w:sz w:val="22"/>
          <w:szCs w:val="22"/>
        </w:rPr>
        <w:t xml:space="preserve"> </w:t>
      </w:r>
      <w:r w:rsidR="00FA5BB8" w:rsidRPr="00B645DE">
        <w:rPr>
          <w:rFonts w:asciiTheme="minorHAnsi" w:hAnsiTheme="minorHAnsi" w:cstheme="minorHAnsi"/>
          <w:sz w:val="22"/>
          <w:szCs w:val="22"/>
        </w:rPr>
        <w:t>from grades 9-11</w:t>
      </w:r>
      <w:r w:rsidR="00FA5BB8" w:rsidRPr="009D1C28">
        <w:rPr>
          <w:rFonts w:asciiTheme="minorHAnsi" w:hAnsiTheme="minorHAnsi" w:cstheme="minorHAnsi"/>
          <w:sz w:val="22"/>
          <w:szCs w:val="22"/>
        </w:rPr>
        <w:t xml:space="preserve"> </w:t>
      </w:r>
      <w:bookmarkStart w:id="0" w:name="_Hlk95318311"/>
      <w:r w:rsidR="001E6518" w:rsidRPr="009D1C28">
        <w:rPr>
          <w:rFonts w:asciiTheme="minorHAnsi" w:hAnsiTheme="minorHAnsi" w:cstheme="minorHAnsi"/>
          <w:sz w:val="22"/>
          <w:szCs w:val="22"/>
        </w:rPr>
        <w:t>(</w:t>
      </w:r>
      <w:r w:rsidR="001E6518">
        <w:rPr>
          <w:rFonts w:asciiTheme="minorHAnsi" w:hAnsiTheme="minorHAnsi" w:cstheme="minorHAnsi"/>
          <w:sz w:val="22"/>
          <w:szCs w:val="22"/>
          <w:u w:val="single"/>
        </w:rPr>
        <w:t xml:space="preserve">must be </w:t>
      </w:r>
      <w:r w:rsidR="00BB0B9E" w:rsidRPr="001E6518">
        <w:rPr>
          <w:rFonts w:asciiTheme="minorHAnsi" w:hAnsiTheme="minorHAnsi" w:cstheme="minorHAnsi"/>
          <w:sz w:val="22"/>
          <w:szCs w:val="22"/>
          <w:u w:val="single"/>
        </w:rPr>
        <w:t>sent directly from your school’s Guidance office</w:t>
      </w:r>
      <w:r w:rsidR="001E6518" w:rsidRPr="009D1C28">
        <w:rPr>
          <w:rFonts w:asciiTheme="minorHAnsi" w:hAnsiTheme="minorHAnsi" w:cstheme="minorHAnsi"/>
          <w:sz w:val="22"/>
          <w:szCs w:val="22"/>
        </w:rPr>
        <w:t>)</w:t>
      </w:r>
      <w:bookmarkEnd w:id="0"/>
    </w:p>
    <w:p w14:paraId="7E4EE613" w14:textId="5E42E206" w:rsidR="00FA5BB8" w:rsidRPr="005D3EE7" w:rsidRDefault="00FA5BB8" w:rsidP="0013697E">
      <w:pPr>
        <w:numPr>
          <w:ilvl w:val="0"/>
          <w:numId w:val="19"/>
        </w:numPr>
        <w:spacing w:line="276" w:lineRule="auto"/>
        <w:rPr>
          <w:rFonts w:asciiTheme="minorHAnsi" w:hAnsiTheme="minorHAnsi" w:cstheme="minorHAnsi"/>
          <w:sz w:val="22"/>
          <w:szCs w:val="22"/>
        </w:rPr>
      </w:pPr>
      <w:r w:rsidRPr="005D3EE7">
        <w:rPr>
          <w:rFonts w:asciiTheme="minorHAnsi" w:hAnsiTheme="minorHAnsi" w:cstheme="minorHAnsi"/>
          <w:sz w:val="22"/>
          <w:szCs w:val="22"/>
        </w:rPr>
        <w:t xml:space="preserve">senior year coursework and grades (report card </w:t>
      </w:r>
      <w:r w:rsidR="008653E9" w:rsidRPr="005D3EE7">
        <w:rPr>
          <w:rFonts w:asciiTheme="minorHAnsi" w:hAnsiTheme="minorHAnsi" w:cstheme="minorHAnsi"/>
          <w:sz w:val="22"/>
          <w:szCs w:val="22"/>
        </w:rPr>
        <w:t>or transcript</w:t>
      </w:r>
      <w:r w:rsidRPr="005D3EE7">
        <w:rPr>
          <w:rFonts w:asciiTheme="minorHAnsi" w:hAnsiTheme="minorHAnsi" w:cstheme="minorHAnsi"/>
          <w:sz w:val="22"/>
          <w:szCs w:val="22"/>
        </w:rPr>
        <w:t>)</w:t>
      </w:r>
    </w:p>
    <w:p w14:paraId="6FCCF5E0" w14:textId="6C5B8880" w:rsidR="00DA090D" w:rsidRPr="005D3EE7" w:rsidRDefault="00585BB4" w:rsidP="0013697E">
      <w:pPr>
        <w:numPr>
          <w:ilvl w:val="0"/>
          <w:numId w:val="19"/>
        </w:numPr>
        <w:spacing w:line="276" w:lineRule="auto"/>
        <w:rPr>
          <w:rFonts w:asciiTheme="minorHAnsi" w:hAnsiTheme="minorHAnsi" w:cstheme="minorHAnsi"/>
          <w:sz w:val="22"/>
          <w:szCs w:val="22"/>
        </w:rPr>
      </w:pPr>
      <w:r w:rsidRPr="005D3EE7">
        <w:rPr>
          <w:rFonts w:asciiTheme="minorHAnsi" w:hAnsiTheme="minorHAnsi" w:cstheme="minorHAnsi"/>
          <w:sz w:val="22"/>
          <w:szCs w:val="22"/>
        </w:rPr>
        <w:t>two</w:t>
      </w:r>
      <w:r w:rsidR="00633857" w:rsidRPr="005D3EE7">
        <w:rPr>
          <w:rFonts w:asciiTheme="minorHAnsi" w:hAnsiTheme="minorHAnsi" w:cstheme="minorHAnsi"/>
          <w:sz w:val="22"/>
          <w:szCs w:val="22"/>
        </w:rPr>
        <w:t xml:space="preserve"> </w:t>
      </w:r>
      <w:r w:rsidR="00FA5BB8" w:rsidRPr="005D3EE7">
        <w:rPr>
          <w:rFonts w:asciiTheme="minorHAnsi" w:hAnsiTheme="minorHAnsi" w:cstheme="minorHAnsi"/>
          <w:sz w:val="22"/>
          <w:szCs w:val="22"/>
        </w:rPr>
        <w:t>letter</w:t>
      </w:r>
      <w:r w:rsidRPr="005D3EE7">
        <w:rPr>
          <w:rFonts w:asciiTheme="minorHAnsi" w:hAnsiTheme="minorHAnsi" w:cstheme="minorHAnsi"/>
          <w:sz w:val="22"/>
          <w:szCs w:val="22"/>
        </w:rPr>
        <w:t>s</w:t>
      </w:r>
      <w:r w:rsidR="00FA5BB8" w:rsidRPr="005D3EE7">
        <w:rPr>
          <w:rFonts w:asciiTheme="minorHAnsi" w:hAnsiTheme="minorHAnsi" w:cstheme="minorHAnsi"/>
          <w:sz w:val="22"/>
          <w:szCs w:val="22"/>
        </w:rPr>
        <w:t xml:space="preserve"> of recommendation from</w:t>
      </w:r>
      <w:r w:rsidR="008913ED" w:rsidRPr="005D3EE7">
        <w:rPr>
          <w:rFonts w:asciiTheme="minorHAnsi" w:hAnsiTheme="minorHAnsi" w:cstheme="minorHAnsi"/>
          <w:sz w:val="22"/>
          <w:szCs w:val="22"/>
        </w:rPr>
        <w:t xml:space="preserve"> </w:t>
      </w:r>
      <w:r w:rsidR="00FA5BB8" w:rsidRPr="005D3EE7">
        <w:rPr>
          <w:rFonts w:asciiTheme="minorHAnsi" w:hAnsiTheme="minorHAnsi" w:cstheme="minorHAnsi"/>
          <w:sz w:val="22"/>
          <w:szCs w:val="22"/>
        </w:rPr>
        <w:t>supervising adult</w:t>
      </w:r>
      <w:r w:rsidRPr="005D3EE7">
        <w:rPr>
          <w:rFonts w:asciiTheme="minorHAnsi" w:hAnsiTheme="minorHAnsi" w:cstheme="minorHAnsi"/>
          <w:sz w:val="22"/>
          <w:szCs w:val="22"/>
        </w:rPr>
        <w:t>s</w:t>
      </w:r>
      <w:r w:rsidR="00FA5BB8" w:rsidRPr="005D3EE7">
        <w:rPr>
          <w:rFonts w:asciiTheme="minorHAnsi" w:hAnsiTheme="minorHAnsi" w:cstheme="minorHAnsi"/>
          <w:sz w:val="22"/>
          <w:szCs w:val="22"/>
        </w:rPr>
        <w:t xml:space="preserve">, which may include your principal, vice-principal, </w:t>
      </w:r>
      <w:r w:rsidRPr="005D3EE7">
        <w:rPr>
          <w:rFonts w:asciiTheme="minorHAnsi" w:hAnsiTheme="minorHAnsi" w:cstheme="minorHAnsi"/>
          <w:sz w:val="22"/>
          <w:szCs w:val="22"/>
        </w:rPr>
        <w:t xml:space="preserve">coach, </w:t>
      </w:r>
      <w:r w:rsidR="00FA5BB8" w:rsidRPr="005D3EE7">
        <w:rPr>
          <w:rFonts w:asciiTheme="minorHAnsi" w:hAnsiTheme="minorHAnsi" w:cstheme="minorHAnsi"/>
          <w:sz w:val="22"/>
          <w:szCs w:val="22"/>
        </w:rPr>
        <w:t>teacher</w:t>
      </w:r>
      <w:r w:rsidR="008913ED" w:rsidRPr="005D3EE7">
        <w:rPr>
          <w:rFonts w:asciiTheme="minorHAnsi" w:hAnsiTheme="minorHAnsi" w:cstheme="minorHAnsi"/>
          <w:sz w:val="22"/>
          <w:szCs w:val="22"/>
        </w:rPr>
        <w:t xml:space="preserve">, </w:t>
      </w:r>
      <w:r w:rsidR="00FA5BB8" w:rsidRPr="005D3EE7">
        <w:rPr>
          <w:rFonts w:asciiTheme="minorHAnsi" w:hAnsiTheme="minorHAnsi" w:cstheme="minorHAnsi"/>
          <w:sz w:val="22"/>
          <w:szCs w:val="22"/>
        </w:rPr>
        <w:t>employer, or religious leader</w:t>
      </w:r>
      <w:r w:rsidR="001E6518" w:rsidRPr="005D3EE7">
        <w:rPr>
          <w:rFonts w:asciiTheme="minorHAnsi" w:hAnsiTheme="minorHAnsi" w:cstheme="minorHAnsi"/>
          <w:sz w:val="22"/>
          <w:szCs w:val="22"/>
        </w:rPr>
        <w:t xml:space="preserve"> (</w:t>
      </w:r>
      <w:r w:rsidR="001E6518" w:rsidRPr="005D3EE7">
        <w:rPr>
          <w:rFonts w:asciiTheme="minorHAnsi" w:hAnsiTheme="minorHAnsi" w:cstheme="minorHAnsi"/>
          <w:sz w:val="22"/>
          <w:szCs w:val="22"/>
          <w:u w:val="single"/>
        </w:rPr>
        <w:t>must be sent directly from your reference or your school’s Guidance office</w:t>
      </w:r>
      <w:r w:rsidR="001E6518" w:rsidRPr="005D3EE7">
        <w:rPr>
          <w:rFonts w:asciiTheme="minorHAnsi" w:hAnsiTheme="minorHAnsi" w:cstheme="minorHAnsi"/>
          <w:sz w:val="22"/>
          <w:szCs w:val="22"/>
        </w:rPr>
        <w:t>)</w:t>
      </w:r>
      <w:r w:rsidR="00FA5BB8" w:rsidRPr="005D3EE7">
        <w:rPr>
          <w:rFonts w:asciiTheme="minorHAnsi" w:hAnsiTheme="minorHAnsi" w:cstheme="minorHAnsi"/>
          <w:sz w:val="22"/>
          <w:szCs w:val="22"/>
        </w:rPr>
        <w:t>.</w:t>
      </w:r>
    </w:p>
    <w:p w14:paraId="3540FA33" w14:textId="471913CC" w:rsidR="0013697E" w:rsidRPr="0013697E" w:rsidRDefault="00DA090D" w:rsidP="00585BB4">
      <w:pPr>
        <w:widowControl/>
        <w:spacing w:after="120"/>
        <w:rPr>
          <w:rFonts w:asciiTheme="minorHAnsi" w:hAnsiTheme="minorHAnsi" w:cstheme="minorHAnsi"/>
          <w:sz w:val="22"/>
          <w:szCs w:val="22"/>
          <w:u w:val="single"/>
        </w:rPr>
      </w:pPr>
      <w:r w:rsidRPr="0077458B">
        <w:rPr>
          <w:rFonts w:asciiTheme="minorHAnsi" w:hAnsiTheme="minorHAnsi" w:cstheme="minorHAnsi"/>
          <w:sz w:val="22"/>
          <w:szCs w:val="22"/>
        </w:rPr>
        <w:br w:type="page"/>
      </w:r>
      <w:r w:rsidR="00B21709">
        <w:rPr>
          <w:rFonts w:asciiTheme="minorHAnsi" w:hAnsiTheme="minorHAnsi" w:cstheme="minorHAnsi"/>
          <w:sz w:val="22"/>
          <w:szCs w:val="22"/>
        </w:rPr>
        <w:lastRenderedPageBreak/>
        <w:t xml:space="preserve">The </w:t>
      </w:r>
      <w:r w:rsidR="00424097">
        <w:rPr>
          <w:rFonts w:asciiTheme="minorHAnsi" w:hAnsiTheme="minorHAnsi" w:cstheme="minorHAnsi"/>
          <w:sz w:val="22"/>
          <w:szCs w:val="22"/>
        </w:rPr>
        <w:t xml:space="preserve">signed </w:t>
      </w:r>
      <w:r w:rsidR="00B21709">
        <w:rPr>
          <w:rFonts w:asciiTheme="minorHAnsi" w:hAnsiTheme="minorHAnsi" w:cstheme="minorHAnsi"/>
          <w:sz w:val="22"/>
          <w:szCs w:val="22"/>
        </w:rPr>
        <w:t>a</w:t>
      </w:r>
      <w:r w:rsidR="00392308" w:rsidRPr="0013697E">
        <w:rPr>
          <w:rFonts w:asciiTheme="minorHAnsi" w:hAnsiTheme="minorHAnsi" w:cstheme="minorHAnsi"/>
          <w:sz w:val="22"/>
          <w:szCs w:val="22"/>
        </w:rPr>
        <w:t xml:space="preserve">pplication form and supporting documents should be </w:t>
      </w:r>
      <w:r w:rsidR="00B21709">
        <w:rPr>
          <w:rFonts w:asciiTheme="minorHAnsi" w:hAnsiTheme="minorHAnsi" w:cstheme="minorHAnsi"/>
          <w:sz w:val="22"/>
          <w:szCs w:val="22"/>
        </w:rPr>
        <w:t>emailed</w:t>
      </w:r>
      <w:r w:rsidR="00392308" w:rsidRPr="0013697E">
        <w:rPr>
          <w:rFonts w:asciiTheme="minorHAnsi" w:hAnsiTheme="minorHAnsi" w:cstheme="minorHAnsi"/>
          <w:b/>
          <w:bCs/>
          <w:color w:val="auto"/>
          <w:sz w:val="22"/>
          <w:szCs w:val="22"/>
        </w:rPr>
        <w:t> </w:t>
      </w:r>
      <w:r w:rsidR="00392308" w:rsidRPr="0013697E">
        <w:rPr>
          <w:rFonts w:asciiTheme="minorHAnsi" w:hAnsiTheme="minorHAnsi" w:cstheme="minorHAnsi"/>
          <w:color w:val="auto"/>
          <w:sz w:val="22"/>
          <w:szCs w:val="22"/>
        </w:rPr>
        <w:t xml:space="preserve">to </w:t>
      </w:r>
      <w:bookmarkStart w:id="1" w:name="_Hlk95318590"/>
      <w:r w:rsidR="00B21709">
        <w:rPr>
          <w:rFonts w:asciiTheme="minorHAnsi" w:hAnsiTheme="minorHAnsi" w:cstheme="minorHAnsi"/>
          <w:sz w:val="22"/>
          <w:szCs w:val="22"/>
        </w:rPr>
        <w:fldChar w:fldCharType="begin"/>
      </w:r>
      <w:r w:rsidR="00B21709">
        <w:rPr>
          <w:rFonts w:asciiTheme="minorHAnsi" w:hAnsiTheme="minorHAnsi" w:cstheme="minorHAnsi"/>
          <w:sz w:val="22"/>
          <w:szCs w:val="22"/>
        </w:rPr>
        <w:instrText>HYPERLINK "mailto:</w:instrText>
      </w:r>
      <w:r w:rsidR="00B21709" w:rsidRPr="00B21709">
        <w:rPr>
          <w:rFonts w:asciiTheme="minorHAnsi" w:hAnsiTheme="minorHAnsi" w:cstheme="minorHAnsi"/>
          <w:sz w:val="22"/>
          <w:szCs w:val="22"/>
        </w:rPr>
        <w:instrText>wcrcscholarship@gmail.com</w:instrText>
      </w:r>
      <w:r w:rsidR="00B21709">
        <w:rPr>
          <w:rFonts w:asciiTheme="minorHAnsi" w:hAnsiTheme="minorHAnsi" w:cstheme="minorHAnsi"/>
          <w:sz w:val="22"/>
          <w:szCs w:val="22"/>
        </w:rPr>
        <w:instrText>"</w:instrText>
      </w:r>
      <w:r w:rsidR="00B21709">
        <w:rPr>
          <w:rFonts w:asciiTheme="minorHAnsi" w:hAnsiTheme="minorHAnsi" w:cstheme="minorHAnsi"/>
          <w:sz w:val="22"/>
          <w:szCs w:val="22"/>
        </w:rPr>
      </w:r>
      <w:r w:rsidR="00B21709">
        <w:rPr>
          <w:rFonts w:asciiTheme="minorHAnsi" w:hAnsiTheme="minorHAnsi" w:cstheme="minorHAnsi"/>
          <w:sz w:val="22"/>
          <w:szCs w:val="22"/>
        </w:rPr>
        <w:fldChar w:fldCharType="separate"/>
      </w:r>
      <w:r w:rsidR="00B21709" w:rsidRPr="003D3B83">
        <w:rPr>
          <w:rStyle w:val="Hyperlink"/>
          <w:rFonts w:asciiTheme="minorHAnsi" w:hAnsiTheme="minorHAnsi" w:cstheme="minorHAnsi"/>
          <w:sz w:val="22"/>
          <w:szCs w:val="22"/>
        </w:rPr>
        <w:t>wcrcscholarship@gmail.com</w:t>
      </w:r>
      <w:bookmarkEnd w:id="1"/>
      <w:r w:rsidR="00B21709">
        <w:rPr>
          <w:rFonts w:asciiTheme="minorHAnsi" w:hAnsiTheme="minorHAnsi" w:cstheme="minorHAnsi"/>
          <w:sz w:val="22"/>
          <w:szCs w:val="22"/>
        </w:rPr>
        <w:fldChar w:fldCharType="end"/>
      </w:r>
      <w:r w:rsidR="00392308" w:rsidRPr="0013697E">
        <w:rPr>
          <w:rFonts w:asciiTheme="minorHAnsi" w:hAnsiTheme="minorHAnsi" w:cstheme="minorHAnsi"/>
          <w:color w:val="auto"/>
          <w:sz w:val="22"/>
          <w:szCs w:val="22"/>
        </w:rPr>
        <w:t xml:space="preserve"> </w:t>
      </w:r>
      <w:r w:rsidR="00392308" w:rsidRPr="00585BB4">
        <w:rPr>
          <w:rFonts w:asciiTheme="minorHAnsi" w:hAnsiTheme="minorHAnsi" w:cstheme="minorHAnsi"/>
          <w:color w:val="auto"/>
          <w:sz w:val="22"/>
          <w:szCs w:val="22"/>
        </w:rPr>
        <w:t xml:space="preserve">or delivered </w:t>
      </w:r>
      <w:r w:rsidR="00392308" w:rsidRPr="00585BB4">
        <w:rPr>
          <w:rFonts w:asciiTheme="minorHAnsi" w:hAnsiTheme="minorHAnsi" w:cstheme="minorHAnsi"/>
          <w:sz w:val="22"/>
          <w:szCs w:val="22"/>
        </w:rPr>
        <w:t>to</w:t>
      </w:r>
    </w:p>
    <w:p w14:paraId="0315AA48" w14:textId="77777777" w:rsidR="00392308" w:rsidRPr="0013697E" w:rsidRDefault="00392308" w:rsidP="0013697E">
      <w:pPr>
        <w:spacing w:before="120" w:line="276" w:lineRule="auto"/>
        <w:ind w:left="1440" w:firstLine="720"/>
        <w:rPr>
          <w:rFonts w:asciiTheme="minorHAnsi" w:hAnsiTheme="minorHAnsi" w:cstheme="minorHAnsi"/>
          <w:sz w:val="22"/>
          <w:szCs w:val="22"/>
        </w:rPr>
      </w:pPr>
      <w:r w:rsidRPr="0013697E">
        <w:rPr>
          <w:rFonts w:asciiTheme="minorHAnsi" w:hAnsiTheme="minorHAnsi" w:cstheme="minorHAnsi"/>
          <w:sz w:val="22"/>
          <w:szCs w:val="22"/>
        </w:rPr>
        <w:t>West Chester Running Club Scholarship</w:t>
      </w:r>
    </w:p>
    <w:p w14:paraId="71324DB7" w14:textId="77777777" w:rsidR="00392308" w:rsidRPr="0013697E" w:rsidRDefault="00392308" w:rsidP="0013697E">
      <w:pPr>
        <w:spacing w:line="276" w:lineRule="auto"/>
        <w:ind w:left="1440" w:firstLine="720"/>
        <w:rPr>
          <w:rFonts w:asciiTheme="minorHAnsi" w:hAnsiTheme="minorHAnsi" w:cstheme="minorHAnsi"/>
          <w:sz w:val="22"/>
          <w:szCs w:val="22"/>
        </w:rPr>
      </w:pPr>
      <w:r w:rsidRPr="0013697E">
        <w:rPr>
          <w:rFonts w:asciiTheme="minorHAnsi" w:hAnsiTheme="minorHAnsi" w:cstheme="minorHAnsi"/>
          <w:sz w:val="22"/>
          <w:szCs w:val="22"/>
        </w:rPr>
        <w:t>c/o Ann Tierney</w:t>
      </w:r>
    </w:p>
    <w:p w14:paraId="31DC6337" w14:textId="77777777" w:rsidR="00392308" w:rsidRPr="0013697E" w:rsidRDefault="00392308" w:rsidP="0013697E">
      <w:pPr>
        <w:spacing w:line="276" w:lineRule="auto"/>
        <w:ind w:left="1440" w:firstLine="720"/>
        <w:rPr>
          <w:rFonts w:asciiTheme="minorHAnsi" w:hAnsiTheme="minorHAnsi" w:cstheme="minorHAnsi"/>
          <w:sz w:val="22"/>
          <w:szCs w:val="22"/>
        </w:rPr>
      </w:pPr>
      <w:r w:rsidRPr="0013697E">
        <w:rPr>
          <w:rFonts w:asciiTheme="minorHAnsi" w:hAnsiTheme="minorHAnsi" w:cstheme="minorHAnsi"/>
          <w:sz w:val="22"/>
          <w:szCs w:val="22"/>
        </w:rPr>
        <w:t>501 East Lafayette Drive</w:t>
      </w:r>
    </w:p>
    <w:p w14:paraId="2DF66022" w14:textId="5D29EAFF" w:rsidR="0013697E" w:rsidRPr="0013697E" w:rsidRDefault="00392308" w:rsidP="0013697E">
      <w:pPr>
        <w:spacing w:after="120" w:line="276" w:lineRule="auto"/>
        <w:ind w:left="1440" w:firstLine="720"/>
        <w:rPr>
          <w:rFonts w:asciiTheme="minorHAnsi" w:hAnsiTheme="minorHAnsi" w:cstheme="minorHAnsi"/>
          <w:sz w:val="22"/>
          <w:szCs w:val="22"/>
        </w:rPr>
      </w:pPr>
      <w:r w:rsidRPr="0013697E">
        <w:rPr>
          <w:rFonts w:asciiTheme="minorHAnsi" w:hAnsiTheme="minorHAnsi" w:cstheme="minorHAnsi"/>
          <w:sz w:val="22"/>
          <w:szCs w:val="22"/>
        </w:rPr>
        <w:t>West Chester, PA 19382</w:t>
      </w:r>
    </w:p>
    <w:p w14:paraId="346FB8E5" w14:textId="551679E1" w:rsidR="00392308" w:rsidRPr="0013697E" w:rsidRDefault="00392308" w:rsidP="000C27E0">
      <w:pPr>
        <w:widowControl/>
        <w:spacing w:line="276" w:lineRule="auto"/>
        <w:rPr>
          <w:rFonts w:asciiTheme="minorHAnsi" w:hAnsiTheme="minorHAnsi" w:cstheme="minorHAnsi"/>
          <w:b/>
          <w:sz w:val="22"/>
          <w:szCs w:val="22"/>
        </w:rPr>
      </w:pPr>
      <w:r w:rsidRPr="0013697E">
        <w:rPr>
          <w:rFonts w:asciiTheme="minorHAnsi" w:hAnsiTheme="minorHAnsi" w:cstheme="minorHAnsi"/>
          <w:b/>
          <w:sz w:val="22"/>
          <w:szCs w:val="22"/>
        </w:rPr>
        <w:t xml:space="preserve">No materials will be returned.  Please be certain that the application is </w:t>
      </w:r>
      <w:r w:rsidR="00F035D2" w:rsidRPr="0013697E">
        <w:rPr>
          <w:rFonts w:asciiTheme="minorHAnsi" w:hAnsiTheme="minorHAnsi" w:cstheme="minorHAnsi"/>
          <w:b/>
          <w:sz w:val="22"/>
          <w:szCs w:val="22"/>
        </w:rPr>
        <w:t xml:space="preserve">legible and </w:t>
      </w:r>
      <w:r w:rsidRPr="0013697E">
        <w:rPr>
          <w:rFonts w:asciiTheme="minorHAnsi" w:hAnsiTheme="minorHAnsi" w:cstheme="minorHAnsi"/>
          <w:b/>
          <w:sz w:val="22"/>
          <w:szCs w:val="22"/>
        </w:rPr>
        <w:t>complete.</w:t>
      </w:r>
      <w:r w:rsidRPr="0013697E">
        <w:rPr>
          <w:rFonts w:asciiTheme="minorHAnsi" w:hAnsiTheme="minorHAnsi" w:cstheme="minorHAnsi"/>
          <w:sz w:val="22"/>
          <w:szCs w:val="22"/>
        </w:rPr>
        <w:t xml:space="preserve">  </w:t>
      </w:r>
      <w:r w:rsidR="006F2CA4" w:rsidRPr="0013697E">
        <w:rPr>
          <w:rFonts w:asciiTheme="minorHAnsi" w:hAnsiTheme="minorHAnsi" w:cstheme="minorHAnsi"/>
          <w:sz w:val="22"/>
          <w:szCs w:val="22"/>
        </w:rPr>
        <w:t xml:space="preserve">Receipt of documents will be acknowledged </w:t>
      </w:r>
      <w:r w:rsidR="00F3027C" w:rsidRPr="0013697E">
        <w:rPr>
          <w:rFonts w:asciiTheme="minorHAnsi" w:hAnsiTheme="minorHAnsi" w:cstheme="minorHAnsi"/>
          <w:sz w:val="22"/>
          <w:szCs w:val="22"/>
        </w:rPr>
        <w:t>through</w:t>
      </w:r>
      <w:r w:rsidR="006F2CA4" w:rsidRPr="0013697E">
        <w:rPr>
          <w:rFonts w:asciiTheme="minorHAnsi" w:hAnsiTheme="minorHAnsi" w:cstheme="minorHAnsi"/>
          <w:sz w:val="22"/>
          <w:szCs w:val="22"/>
        </w:rPr>
        <w:t xml:space="preserve"> email.  </w:t>
      </w:r>
      <w:r w:rsidR="00F035D2" w:rsidRPr="0013697E">
        <w:rPr>
          <w:rFonts w:asciiTheme="minorHAnsi" w:hAnsiTheme="minorHAnsi" w:cstheme="minorHAnsi"/>
          <w:sz w:val="22"/>
          <w:szCs w:val="22"/>
        </w:rPr>
        <w:t>E</w:t>
      </w:r>
      <w:r w:rsidRPr="0013697E">
        <w:rPr>
          <w:rFonts w:asciiTheme="minorHAnsi" w:hAnsiTheme="minorHAnsi" w:cstheme="minorHAnsi"/>
          <w:sz w:val="22"/>
          <w:szCs w:val="22"/>
        </w:rPr>
        <w:t>mail</w:t>
      </w:r>
      <w:r w:rsidR="009107D2" w:rsidRPr="0013697E">
        <w:rPr>
          <w:rFonts w:asciiTheme="minorHAnsi" w:hAnsiTheme="minorHAnsi" w:cstheme="minorHAnsi"/>
          <w:sz w:val="22"/>
          <w:szCs w:val="22"/>
        </w:rPr>
        <w:t xml:space="preserve"> </w:t>
      </w:r>
      <w:hyperlink r:id="rId8" w:history="1">
        <w:r w:rsidR="009107D2" w:rsidRPr="0013697E">
          <w:rPr>
            <w:rStyle w:val="Hyperlink"/>
            <w:rFonts w:asciiTheme="minorHAnsi" w:hAnsiTheme="minorHAnsi" w:cstheme="minorHAnsi"/>
            <w:sz w:val="22"/>
            <w:szCs w:val="22"/>
          </w:rPr>
          <w:t>wcrcscholarship@gmail.com</w:t>
        </w:r>
      </w:hyperlink>
      <w:r w:rsidRPr="0013697E">
        <w:rPr>
          <w:rFonts w:asciiTheme="minorHAnsi" w:hAnsiTheme="minorHAnsi" w:cstheme="minorHAnsi"/>
          <w:sz w:val="22"/>
          <w:szCs w:val="22"/>
        </w:rPr>
        <w:t xml:space="preserve"> if you have any specific questions about the scholarship or this application.</w:t>
      </w:r>
    </w:p>
    <w:p w14:paraId="52E9B02E" w14:textId="31022B21" w:rsidR="00392308" w:rsidRDefault="00DA090D" w:rsidP="000C27E0">
      <w:pPr>
        <w:pStyle w:val="Heading1"/>
        <w:spacing w:line="276" w:lineRule="auto"/>
        <w:jc w:val="left"/>
        <w:rPr>
          <w:rFonts w:asciiTheme="minorHAnsi" w:hAnsiTheme="minorHAnsi" w:cstheme="minorHAnsi"/>
          <w:color w:val="FF0000"/>
          <w:sz w:val="22"/>
          <w:szCs w:val="22"/>
        </w:rPr>
      </w:pPr>
      <w:r w:rsidRPr="000C27E0">
        <w:rPr>
          <w:rFonts w:asciiTheme="minorHAnsi" w:hAnsiTheme="minorHAnsi" w:cstheme="minorHAnsi"/>
          <w:color w:val="FF0000"/>
          <w:sz w:val="24"/>
          <w:szCs w:val="24"/>
        </w:rPr>
        <w:t xml:space="preserve">APPLICATIONS AND SUPPORTING DOCUMENTS MUST BE RECEIVED </w:t>
      </w:r>
      <w:bookmarkStart w:id="2" w:name="_Hlk63596260"/>
      <w:r w:rsidRPr="000C27E0">
        <w:rPr>
          <w:rFonts w:asciiTheme="minorHAnsi" w:hAnsiTheme="minorHAnsi" w:cstheme="minorHAnsi"/>
          <w:color w:val="FF0000"/>
          <w:sz w:val="24"/>
          <w:szCs w:val="24"/>
        </w:rPr>
        <w:t>BY MAY 1</w:t>
      </w:r>
      <w:r w:rsidR="00E57CFA">
        <w:rPr>
          <w:rFonts w:asciiTheme="minorHAnsi" w:hAnsiTheme="minorHAnsi" w:cstheme="minorHAnsi"/>
          <w:color w:val="FF0000"/>
          <w:sz w:val="24"/>
          <w:szCs w:val="24"/>
        </w:rPr>
        <w:t>6</w:t>
      </w:r>
      <w:r w:rsidRPr="000C27E0">
        <w:rPr>
          <w:rFonts w:asciiTheme="minorHAnsi" w:hAnsiTheme="minorHAnsi" w:cstheme="minorHAnsi"/>
          <w:color w:val="FF0000"/>
          <w:sz w:val="24"/>
          <w:szCs w:val="24"/>
        </w:rPr>
        <w:t>, 202</w:t>
      </w:r>
      <w:bookmarkEnd w:id="2"/>
      <w:r w:rsidR="00E57CFA">
        <w:rPr>
          <w:rFonts w:asciiTheme="minorHAnsi" w:hAnsiTheme="minorHAnsi" w:cstheme="minorHAnsi"/>
          <w:color w:val="FF0000"/>
          <w:sz w:val="24"/>
          <w:szCs w:val="24"/>
        </w:rPr>
        <w:t>5</w:t>
      </w:r>
      <w:r w:rsidRPr="000C3D29">
        <w:rPr>
          <w:rFonts w:asciiTheme="minorHAnsi" w:hAnsiTheme="minorHAnsi" w:cstheme="minorHAnsi"/>
          <w:color w:val="FF0000"/>
          <w:sz w:val="24"/>
          <w:szCs w:val="24"/>
        </w:rPr>
        <w:t>.</w:t>
      </w:r>
      <w:r w:rsidRPr="000C27E0">
        <w:rPr>
          <w:rFonts w:asciiTheme="minorHAnsi" w:hAnsiTheme="minorHAnsi" w:cstheme="minorHAnsi"/>
          <w:color w:val="FF0000"/>
          <w:sz w:val="24"/>
          <w:szCs w:val="24"/>
        </w:rPr>
        <w:t xml:space="preserve">   We cannot make accommodations for late deliveries</w:t>
      </w:r>
      <w:r w:rsidRPr="0013697E">
        <w:rPr>
          <w:rFonts w:asciiTheme="minorHAnsi" w:hAnsiTheme="minorHAnsi" w:cstheme="minorHAnsi"/>
          <w:color w:val="FF0000"/>
          <w:sz w:val="22"/>
          <w:szCs w:val="22"/>
        </w:rPr>
        <w:t xml:space="preserve">.  </w:t>
      </w:r>
    </w:p>
    <w:p w14:paraId="588034D8" w14:textId="77777777" w:rsidR="0013697E" w:rsidRPr="0013697E" w:rsidRDefault="0013697E" w:rsidP="0013697E"/>
    <w:p w14:paraId="44A797A0" w14:textId="4FB7F0F9" w:rsidR="00FA5BB8" w:rsidRDefault="00FA5BB8" w:rsidP="00392308">
      <w:pPr>
        <w:pStyle w:val="Heading1"/>
        <w:rPr>
          <w:rFonts w:asciiTheme="minorHAnsi" w:hAnsiTheme="minorHAnsi" w:cstheme="minorHAnsi"/>
          <w:sz w:val="24"/>
          <w:szCs w:val="24"/>
        </w:rPr>
      </w:pPr>
      <w:r w:rsidRPr="00B645DE">
        <w:rPr>
          <w:rFonts w:asciiTheme="minorHAnsi" w:hAnsiTheme="minorHAnsi" w:cstheme="minorHAnsi"/>
          <w:sz w:val="24"/>
          <w:szCs w:val="24"/>
        </w:rPr>
        <w:t>WEST CHESTER RUNNING CLUB SCHOLARSHIP APPLICATION</w:t>
      </w:r>
    </w:p>
    <w:p w14:paraId="5EA4508E" w14:textId="77777777" w:rsidR="00392308" w:rsidRPr="00392308" w:rsidRDefault="00392308" w:rsidP="00392308"/>
    <w:p w14:paraId="3848BEAC" w14:textId="4AA0D7E8" w:rsidR="00FA5BB8" w:rsidRPr="00B645DE" w:rsidRDefault="00FA5BB8" w:rsidP="002867D4">
      <w:pPr>
        <w:tabs>
          <w:tab w:val="right" w:pos="7920"/>
        </w:tabs>
        <w:rPr>
          <w:rFonts w:asciiTheme="minorHAnsi" w:hAnsiTheme="minorHAnsi" w:cstheme="minorHAnsi"/>
          <w:b/>
        </w:rPr>
      </w:pPr>
      <w:r w:rsidRPr="00B645DE">
        <w:rPr>
          <w:rFonts w:asciiTheme="minorHAnsi" w:hAnsiTheme="minorHAnsi" w:cstheme="minorHAnsi"/>
          <w:b/>
        </w:rPr>
        <w:t>Name: __________________________________________________________</w:t>
      </w:r>
      <w:r w:rsidR="002111F0" w:rsidRPr="00B645DE">
        <w:rPr>
          <w:rFonts w:asciiTheme="minorHAnsi" w:hAnsiTheme="minorHAnsi" w:cstheme="minorHAnsi"/>
          <w:b/>
        </w:rPr>
        <w:t>_</w:t>
      </w:r>
      <w:r w:rsidRPr="00B645DE">
        <w:rPr>
          <w:rFonts w:asciiTheme="minorHAnsi" w:hAnsiTheme="minorHAnsi" w:cstheme="minorHAnsi"/>
          <w:b/>
        </w:rPr>
        <w:t>_______</w:t>
      </w:r>
      <w:r w:rsidR="002111F0" w:rsidRPr="00B645DE">
        <w:rPr>
          <w:rFonts w:asciiTheme="minorHAnsi" w:hAnsiTheme="minorHAnsi" w:cstheme="minorHAnsi"/>
          <w:b/>
        </w:rPr>
        <w:t>___</w:t>
      </w:r>
      <w:r w:rsidR="00763B71">
        <w:rPr>
          <w:rFonts w:asciiTheme="minorHAnsi" w:hAnsiTheme="minorHAnsi" w:cstheme="minorHAnsi"/>
          <w:b/>
        </w:rPr>
        <w:t>_</w:t>
      </w:r>
      <w:r w:rsidR="002111F0" w:rsidRPr="00B645DE">
        <w:rPr>
          <w:rFonts w:asciiTheme="minorHAnsi" w:hAnsiTheme="minorHAnsi" w:cstheme="minorHAnsi"/>
          <w:b/>
        </w:rPr>
        <w:t>__</w:t>
      </w:r>
    </w:p>
    <w:p w14:paraId="5B3ED015" w14:textId="009B2CFE" w:rsidR="00FA5BB8" w:rsidRPr="00B645DE" w:rsidRDefault="00FA5BB8" w:rsidP="003B1DD3">
      <w:pPr>
        <w:tabs>
          <w:tab w:val="right" w:pos="7920"/>
        </w:tabs>
        <w:rPr>
          <w:rFonts w:asciiTheme="minorHAnsi" w:hAnsiTheme="minorHAnsi" w:cstheme="minorHAnsi"/>
          <w:b/>
        </w:rPr>
      </w:pPr>
      <w:r w:rsidRPr="00B645DE">
        <w:rPr>
          <w:rFonts w:asciiTheme="minorHAnsi" w:hAnsiTheme="minorHAnsi" w:cstheme="minorHAnsi"/>
          <w:b/>
        </w:rPr>
        <w:tab/>
      </w:r>
    </w:p>
    <w:p w14:paraId="661DC868" w14:textId="357CC326" w:rsidR="002111F0" w:rsidRPr="00B645DE" w:rsidRDefault="00FA5BB8" w:rsidP="002867D4">
      <w:pPr>
        <w:tabs>
          <w:tab w:val="left" w:pos="2160"/>
          <w:tab w:val="right" w:pos="7920"/>
        </w:tabs>
        <w:rPr>
          <w:rFonts w:asciiTheme="minorHAnsi" w:hAnsiTheme="minorHAnsi" w:cstheme="minorHAnsi"/>
          <w:b/>
        </w:rPr>
      </w:pPr>
      <w:r w:rsidRPr="00B645DE">
        <w:rPr>
          <w:rFonts w:asciiTheme="minorHAnsi" w:hAnsiTheme="minorHAnsi" w:cstheme="minorHAnsi"/>
          <w:b/>
        </w:rPr>
        <w:t>Address:</w:t>
      </w:r>
      <w:r w:rsidR="0032109E" w:rsidRPr="00B645DE">
        <w:rPr>
          <w:rFonts w:asciiTheme="minorHAnsi" w:hAnsiTheme="minorHAnsi" w:cstheme="minorHAnsi"/>
          <w:b/>
        </w:rPr>
        <w:t xml:space="preserve"> ____</w:t>
      </w:r>
      <w:r w:rsidR="002111F0" w:rsidRPr="00B645DE">
        <w:rPr>
          <w:rFonts w:asciiTheme="minorHAnsi" w:hAnsiTheme="minorHAnsi" w:cstheme="minorHAnsi"/>
          <w:b/>
        </w:rPr>
        <w:t>____________</w:t>
      </w:r>
      <w:r w:rsidR="0032109E" w:rsidRPr="00B645DE">
        <w:rPr>
          <w:rFonts w:asciiTheme="minorHAnsi" w:hAnsiTheme="minorHAnsi" w:cstheme="minorHAnsi"/>
          <w:b/>
        </w:rPr>
        <w:t>________________________________________________</w:t>
      </w:r>
      <w:r w:rsidR="002111F0" w:rsidRPr="00B645DE">
        <w:rPr>
          <w:rFonts w:asciiTheme="minorHAnsi" w:hAnsiTheme="minorHAnsi" w:cstheme="minorHAnsi"/>
          <w:b/>
        </w:rPr>
        <w:t>_____</w:t>
      </w:r>
      <w:r w:rsidR="00763B71">
        <w:rPr>
          <w:rFonts w:asciiTheme="minorHAnsi" w:hAnsiTheme="minorHAnsi" w:cstheme="minorHAnsi"/>
          <w:b/>
        </w:rPr>
        <w:t>_</w:t>
      </w:r>
    </w:p>
    <w:p w14:paraId="04D4B2D2" w14:textId="6E2D9799" w:rsidR="00FA5BB8" w:rsidRPr="00B645DE" w:rsidRDefault="0032109E" w:rsidP="002867D4">
      <w:pPr>
        <w:tabs>
          <w:tab w:val="left" w:pos="2160"/>
          <w:tab w:val="right" w:pos="7920"/>
        </w:tabs>
        <w:rPr>
          <w:rFonts w:asciiTheme="minorHAnsi" w:hAnsiTheme="minorHAnsi" w:cstheme="minorHAnsi"/>
          <w:b/>
        </w:rPr>
      </w:pPr>
      <w:r w:rsidRPr="00B645DE">
        <w:rPr>
          <w:rFonts w:asciiTheme="minorHAnsi" w:hAnsiTheme="minorHAnsi" w:cstheme="minorHAnsi"/>
          <w:b/>
        </w:rPr>
        <w:tab/>
      </w:r>
    </w:p>
    <w:p w14:paraId="00E2BE99" w14:textId="0526023C" w:rsidR="002111F0" w:rsidRPr="00B645DE" w:rsidRDefault="002111F0" w:rsidP="002867D4">
      <w:pPr>
        <w:rPr>
          <w:rFonts w:asciiTheme="minorHAnsi" w:hAnsiTheme="minorHAnsi" w:cstheme="minorHAnsi"/>
        </w:rPr>
      </w:pPr>
      <w:r w:rsidRPr="00B645DE">
        <w:rPr>
          <w:rFonts w:asciiTheme="minorHAnsi" w:hAnsiTheme="minorHAnsi" w:cstheme="minorHAnsi"/>
          <w:b/>
        </w:rPr>
        <w:t>___________________________________________________________________________</w:t>
      </w:r>
      <w:r w:rsidR="00763B71">
        <w:rPr>
          <w:rFonts w:asciiTheme="minorHAnsi" w:hAnsiTheme="minorHAnsi" w:cstheme="minorHAnsi"/>
          <w:b/>
        </w:rPr>
        <w:t>_</w:t>
      </w:r>
      <w:r w:rsidRPr="00B645DE">
        <w:rPr>
          <w:rFonts w:asciiTheme="minorHAnsi" w:hAnsiTheme="minorHAnsi" w:cstheme="minorHAnsi"/>
          <w:b/>
        </w:rPr>
        <w:t>__</w:t>
      </w:r>
    </w:p>
    <w:p w14:paraId="23D72504" w14:textId="0FB3D443" w:rsidR="002111F0" w:rsidRPr="00B645DE" w:rsidRDefault="002111F0" w:rsidP="002867D4">
      <w:pPr>
        <w:tabs>
          <w:tab w:val="right" w:pos="6480"/>
        </w:tabs>
        <w:rPr>
          <w:rFonts w:asciiTheme="minorHAnsi" w:hAnsiTheme="minorHAnsi" w:cstheme="minorHAnsi"/>
          <w:b/>
        </w:rPr>
      </w:pPr>
    </w:p>
    <w:p w14:paraId="3E6B360B" w14:textId="64D57271" w:rsidR="00FA5BB8" w:rsidRPr="00B645DE" w:rsidRDefault="00FA5BB8" w:rsidP="002867D4">
      <w:pPr>
        <w:tabs>
          <w:tab w:val="right" w:pos="7920"/>
        </w:tabs>
        <w:rPr>
          <w:rFonts w:asciiTheme="minorHAnsi" w:hAnsiTheme="minorHAnsi" w:cstheme="minorHAnsi"/>
          <w:b/>
        </w:rPr>
      </w:pPr>
      <w:bookmarkStart w:id="3" w:name="_Hlk95318759"/>
      <w:r w:rsidRPr="00B645DE">
        <w:rPr>
          <w:rFonts w:asciiTheme="minorHAnsi" w:hAnsiTheme="minorHAnsi" w:cstheme="minorHAnsi"/>
          <w:b/>
        </w:rPr>
        <w:t xml:space="preserve">Phone </w:t>
      </w:r>
      <w:r w:rsidR="004736B4" w:rsidRPr="00B645DE">
        <w:rPr>
          <w:rFonts w:asciiTheme="minorHAnsi" w:hAnsiTheme="minorHAnsi" w:cstheme="minorHAnsi"/>
          <w:b/>
        </w:rPr>
        <w:t>Number</w:t>
      </w:r>
      <w:r w:rsidR="004736B4">
        <w:rPr>
          <w:rFonts w:asciiTheme="minorHAnsi" w:hAnsiTheme="minorHAnsi" w:cstheme="minorHAnsi"/>
          <w:b/>
        </w:rPr>
        <w:t>:</w:t>
      </w:r>
      <w:r w:rsidR="004736B4" w:rsidRPr="00B645DE">
        <w:rPr>
          <w:rFonts w:asciiTheme="minorHAnsi" w:hAnsiTheme="minorHAnsi" w:cstheme="minorHAnsi"/>
          <w:b/>
        </w:rPr>
        <w:t xml:space="preserve"> </w:t>
      </w:r>
      <w:r w:rsidRPr="00B645DE">
        <w:rPr>
          <w:rFonts w:asciiTheme="minorHAnsi" w:hAnsiTheme="minorHAnsi" w:cstheme="minorHAnsi"/>
          <w:b/>
        </w:rPr>
        <w:t>______________________________________________________</w:t>
      </w:r>
      <w:r w:rsidR="002111F0" w:rsidRPr="00B645DE">
        <w:rPr>
          <w:rFonts w:asciiTheme="minorHAnsi" w:hAnsiTheme="minorHAnsi" w:cstheme="minorHAnsi"/>
          <w:b/>
        </w:rPr>
        <w:t>_</w:t>
      </w:r>
      <w:r w:rsidRPr="00B645DE">
        <w:rPr>
          <w:rFonts w:asciiTheme="minorHAnsi" w:hAnsiTheme="minorHAnsi" w:cstheme="minorHAnsi"/>
          <w:b/>
        </w:rPr>
        <w:t>__</w:t>
      </w:r>
      <w:r w:rsidR="002111F0" w:rsidRPr="00B645DE">
        <w:rPr>
          <w:rFonts w:asciiTheme="minorHAnsi" w:hAnsiTheme="minorHAnsi" w:cstheme="minorHAnsi"/>
          <w:b/>
        </w:rPr>
        <w:t>____</w:t>
      </w:r>
      <w:r w:rsidR="00763B71">
        <w:rPr>
          <w:rFonts w:asciiTheme="minorHAnsi" w:hAnsiTheme="minorHAnsi" w:cstheme="minorHAnsi"/>
          <w:b/>
        </w:rPr>
        <w:t>_</w:t>
      </w:r>
      <w:r w:rsidR="002111F0" w:rsidRPr="00B645DE">
        <w:rPr>
          <w:rFonts w:asciiTheme="minorHAnsi" w:hAnsiTheme="minorHAnsi" w:cstheme="minorHAnsi"/>
          <w:b/>
        </w:rPr>
        <w:t>_</w:t>
      </w:r>
      <w:r w:rsidRPr="00B645DE">
        <w:rPr>
          <w:rFonts w:asciiTheme="minorHAnsi" w:hAnsiTheme="minorHAnsi" w:cstheme="minorHAnsi"/>
          <w:b/>
        </w:rPr>
        <w:t>_</w:t>
      </w:r>
      <w:r w:rsidRPr="00B645DE">
        <w:rPr>
          <w:rFonts w:asciiTheme="minorHAnsi" w:hAnsiTheme="minorHAnsi" w:cstheme="minorHAnsi"/>
          <w:b/>
        </w:rPr>
        <w:tab/>
      </w:r>
    </w:p>
    <w:p w14:paraId="3205155F" w14:textId="6B42D34A" w:rsidR="00FA5BB8" w:rsidRPr="00B645DE" w:rsidRDefault="00FA5BB8" w:rsidP="002867D4">
      <w:pPr>
        <w:tabs>
          <w:tab w:val="right" w:pos="6480"/>
        </w:tabs>
        <w:rPr>
          <w:rFonts w:asciiTheme="minorHAnsi" w:hAnsiTheme="minorHAnsi" w:cstheme="minorHAnsi"/>
          <w:b/>
        </w:rPr>
      </w:pPr>
    </w:p>
    <w:p w14:paraId="08119B08" w14:textId="5C19B0C3" w:rsidR="00FA5BB8" w:rsidRDefault="00FA5BB8" w:rsidP="002867D4">
      <w:pPr>
        <w:tabs>
          <w:tab w:val="right" w:pos="7920"/>
        </w:tabs>
        <w:rPr>
          <w:rFonts w:asciiTheme="minorHAnsi" w:hAnsiTheme="minorHAnsi" w:cstheme="minorHAnsi"/>
          <w:b/>
        </w:rPr>
      </w:pPr>
      <w:r w:rsidRPr="00B645DE">
        <w:rPr>
          <w:rFonts w:asciiTheme="minorHAnsi" w:hAnsiTheme="minorHAnsi" w:cstheme="minorHAnsi"/>
          <w:b/>
        </w:rPr>
        <w:t>E-mail: _________________________________________________________________</w:t>
      </w:r>
      <w:r w:rsidR="002111F0" w:rsidRPr="00B645DE">
        <w:rPr>
          <w:rFonts w:asciiTheme="minorHAnsi" w:hAnsiTheme="minorHAnsi" w:cstheme="minorHAnsi"/>
          <w:b/>
        </w:rPr>
        <w:t>__</w:t>
      </w:r>
      <w:r w:rsidR="00763B71">
        <w:rPr>
          <w:rFonts w:asciiTheme="minorHAnsi" w:hAnsiTheme="minorHAnsi" w:cstheme="minorHAnsi"/>
          <w:b/>
        </w:rPr>
        <w:t>__</w:t>
      </w:r>
      <w:r w:rsidR="002111F0" w:rsidRPr="00B645DE">
        <w:rPr>
          <w:rFonts w:asciiTheme="minorHAnsi" w:hAnsiTheme="minorHAnsi" w:cstheme="minorHAnsi"/>
          <w:b/>
        </w:rPr>
        <w:t>___</w:t>
      </w:r>
      <w:bookmarkEnd w:id="3"/>
      <w:r w:rsidRPr="00B645DE">
        <w:rPr>
          <w:rFonts w:asciiTheme="minorHAnsi" w:hAnsiTheme="minorHAnsi" w:cstheme="minorHAnsi"/>
          <w:b/>
        </w:rPr>
        <w:tab/>
      </w:r>
    </w:p>
    <w:p w14:paraId="609F1449" w14:textId="51DA2BF4" w:rsidR="003B1DD3" w:rsidRDefault="003B1DD3" w:rsidP="002867D4">
      <w:pPr>
        <w:tabs>
          <w:tab w:val="right" w:pos="7920"/>
        </w:tabs>
        <w:rPr>
          <w:rFonts w:asciiTheme="minorHAnsi" w:hAnsiTheme="minorHAnsi" w:cstheme="minorHAnsi"/>
          <w:b/>
        </w:rPr>
      </w:pPr>
    </w:p>
    <w:p w14:paraId="39D51E03" w14:textId="1B180C39" w:rsidR="003B1DD3" w:rsidRDefault="003B1DD3" w:rsidP="002867D4">
      <w:pPr>
        <w:tabs>
          <w:tab w:val="right" w:pos="7920"/>
        </w:tabs>
        <w:rPr>
          <w:rFonts w:asciiTheme="minorHAnsi" w:hAnsiTheme="minorHAnsi" w:cstheme="minorHAnsi"/>
          <w:b/>
        </w:rPr>
      </w:pPr>
      <w:bookmarkStart w:id="4" w:name="_Hlk95318768"/>
      <w:bookmarkStart w:id="5" w:name="_Hlk95318843"/>
      <w:r w:rsidRPr="00B645DE">
        <w:rPr>
          <w:rFonts w:asciiTheme="minorHAnsi" w:hAnsiTheme="minorHAnsi" w:cstheme="minorHAnsi"/>
          <w:b/>
        </w:rPr>
        <w:t xml:space="preserve">Parent/Guardian </w:t>
      </w:r>
      <w:bookmarkEnd w:id="4"/>
      <w:r w:rsidRPr="00B645DE">
        <w:rPr>
          <w:rFonts w:asciiTheme="minorHAnsi" w:hAnsiTheme="minorHAnsi" w:cstheme="minorHAnsi"/>
          <w:b/>
        </w:rPr>
        <w:t>Name(s): _____________________________________________________</w:t>
      </w:r>
      <w:r>
        <w:rPr>
          <w:rFonts w:asciiTheme="minorHAnsi" w:hAnsiTheme="minorHAnsi" w:cstheme="minorHAnsi"/>
          <w:b/>
        </w:rPr>
        <w:t>_</w:t>
      </w:r>
      <w:r w:rsidRPr="00B645DE">
        <w:rPr>
          <w:rFonts w:asciiTheme="minorHAnsi" w:hAnsiTheme="minorHAnsi" w:cstheme="minorHAnsi"/>
          <w:b/>
        </w:rPr>
        <w:t>_</w:t>
      </w:r>
    </w:p>
    <w:bookmarkEnd w:id="5"/>
    <w:p w14:paraId="0499AC3F" w14:textId="42E37940" w:rsidR="003B1DD3" w:rsidRDefault="003B1DD3" w:rsidP="002867D4">
      <w:pPr>
        <w:tabs>
          <w:tab w:val="right" w:pos="7920"/>
        </w:tabs>
        <w:rPr>
          <w:rFonts w:asciiTheme="minorHAnsi" w:hAnsiTheme="minorHAnsi" w:cstheme="minorHAnsi"/>
          <w:b/>
        </w:rPr>
      </w:pPr>
    </w:p>
    <w:p w14:paraId="6441CF23" w14:textId="7265D32D" w:rsidR="00970408" w:rsidRDefault="00970408" w:rsidP="00970408">
      <w:pPr>
        <w:tabs>
          <w:tab w:val="right" w:pos="7920"/>
        </w:tabs>
        <w:rPr>
          <w:rFonts w:asciiTheme="minorHAnsi" w:hAnsiTheme="minorHAnsi" w:cstheme="minorHAnsi"/>
          <w:b/>
        </w:rPr>
      </w:pPr>
      <w:r w:rsidRPr="00B645DE">
        <w:rPr>
          <w:rFonts w:asciiTheme="minorHAnsi" w:hAnsiTheme="minorHAnsi" w:cstheme="minorHAnsi"/>
          <w:b/>
        </w:rPr>
        <w:t xml:space="preserve">Parent/Guardian </w:t>
      </w:r>
      <w:r>
        <w:rPr>
          <w:rFonts w:asciiTheme="minorHAnsi" w:hAnsiTheme="minorHAnsi" w:cstheme="minorHAnsi"/>
          <w:b/>
        </w:rPr>
        <w:t>Phone</w:t>
      </w:r>
      <w:r w:rsidRPr="00B645DE">
        <w:rPr>
          <w:rFonts w:asciiTheme="minorHAnsi" w:hAnsiTheme="minorHAnsi" w:cstheme="minorHAnsi"/>
          <w:b/>
        </w:rPr>
        <w:t>: _____________________________________________________</w:t>
      </w:r>
      <w:r>
        <w:rPr>
          <w:rFonts w:asciiTheme="minorHAnsi" w:hAnsiTheme="minorHAnsi" w:cstheme="minorHAnsi"/>
          <w:b/>
        </w:rPr>
        <w:t>___</w:t>
      </w:r>
      <w:r w:rsidRPr="00B645DE">
        <w:rPr>
          <w:rFonts w:asciiTheme="minorHAnsi" w:hAnsiTheme="minorHAnsi" w:cstheme="minorHAnsi"/>
          <w:b/>
        </w:rPr>
        <w:t>_</w:t>
      </w:r>
    </w:p>
    <w:p w14:paraId="26753A41" w14:textId="185840EF" w:rsidR="00FA5BB8" w:rsidRPr="00B645DE" w:rsidRDefault="00FA5BB8" w:rsidP="002867D4">
      <w:pPr>
        <w:tabs>
          <w:tab w:val="right" w:pos="6480"/>
        </w:tabs>
        <w:rPr>
          <w:rFonts w:asciiTheme="minorHAnsi" w:hAnsiTheme="minorHAnsi" w:cstheme="minorHAnsi"/>
          <w:b/>
        </w:rPr>
      </w:pPr>
    </w:p>
    <w:p w14:paraId="4E43B3B6" w14:textId="64066DFC" w:rsidR="00FA5BB8" w:rsidRPr="00B645DE" w:rsidRDefault="00FA5BB8" w:rsidP="002867D4">
      <w:pPr>
        <w:tabs>
          <w:tab w:val="right" w:pos="7920"/>
        </w:tabs>
        <w:rPr>
          <w:rFonts w:asciiTheme="minorHAnsi" w:hAnsiTheme="minorHAnsi" w:cstheme="minorHAnsi"/>
          <w:b/>
        </w:rPr>
      </w:pPr>
      <w:r w:rsidRPr="00B645DE">
        <w:rPr>
          <w:rFonts w:asciiTheme="minorHAnsi" w:hAnsiTheme="minorHAnsi" w:cstheme="minorHAnsi"/>
          <w:b/>
        </w:rPr>
        <w:t xml:space="preserve">High School </w:t>
      </w:r>
      <w:r w:rsidR="002111F0" w:rsidRPr="00B645DE">
        <w:rPr>
          <w:rFonts w:asciiTheme="minorHAnsi" w:hAnsiTheme="minorHAnsi" w:cstheme="minorHAnsi"/>
          <w:b/>
        </w:rPr>
        <w:t>Name: _</w:t>
      </w:r>
      <w:r w:rsidRPr="00B645DE">
        <w:rPr>
          <w:rFonts w:asciiTheme="minorHAnsi" w:hAnsiTheme="minorHAnsi" w:cstheme="minorHAnsi"/>
          <w:b/>
        </w:rPr>
        <w:t>______________________________________________________</w:t>
      </w:r>
      <w:r w:rsidR="002111F0" w:rsidRPr="00B645DE">
        <w:rPr>
          <w:rFonts w:asciiTheme="minorHAnsi" w:hAnsiTheme="minorHAnsi" w:cstheme="minorHAnsi"/>
          <w:b/>
        </w:rPr>
        <w:t>_</w:t>
      </w:r>
      <w:r w:rsidR="00763B71">
        <w:rPr>
          <w:rFonts w:asciiTheme="minorHAnsi" w:hAnsiTheme="minorHAnsi" w:cstheme="minorHAnsi"/>
          <w:b/>
        </w:rPr>
        <w:t>____</w:t>
      </w:r>
      <w:r w:rsidR="002111F0" w:rsidRPr="00B645DE">
        <w:rPr>
          <w:rFonts w:asciiTheme="minorHAnsi" w:hAnsiTheme="minorHAnsi" w:cstheme="minorHAnsi"/>
          <w:b/>
        </w:rPr>
        <w:t>__</w:t>
      </w:r>
    </w:p>
    <w:p w14:paraId="60389801" w14:textId="77777777" w:rsidR="002111F0" w:rsidRPr="00B645DE" w:rsidRDefault="002111F0" w:rsidP="002867D4">
      <w:pPr>
        <w:tabs>
          <w:tab w:val="right" w:pos="7920"/>
        </w:tabs>
        <w:rPr>
          <w:rFonts w:asciiTheme="minorHAnsi" w:hAnsiTheme="minorHAnsi" w:cstheme="minorHAnsi"/>
          <w:b/>
        </w:rPr>
      </w:pPr>
    </w:p>
    <w:p w14:paraId="165233D9" w14:textId="6221251C" w:rsidR="00FA5BB8" w:rsidRPr="00B645DE" w:rsidRDefault="00FA5BB8" w:rsidP="002867D4">
      <w:pPr>
        <w:tabs>
          <w:tab w:val="right" w:pos="7920"/>
        </w:tabs>
        <w:rPr>
          <w:rFonts w:asciiTheme="minorHAnsi" w:hAnsiTheme="minorHAnsi" w:cstheme="minorHAnsi"/>
          <w:b/>
        </w:rPr>
      </w:pPr>
      <w:r w:rsidRPr="00B645DE">
        <w:rPr>
          <w:rFonts w:asciiTheme="minorHAnsi" w:hAnsiTheme="minorHAnsi" w:cstheme="minorHAnsi"/>
          <w:b/>
        </w:rPr>
        <w:t>High School Address: ____________________________________________________</w:t>
      </w:r>
      <w:r w:rsidR="002111F0" w:rsidRPr="00B645DE">
        <w:rPr>
          <w:rFonts w:asciiTheme="minorHAnsi" w:hAnsiTheme="minorHAnsi" w:cstheme="minorHAnsi"/>
          <w:b/>
        </w:rPr>
        <w:t>___</w:t>
      </w:r>
      <w:r w:rsidR="00763B71">
        <w:rPr>
          <w:rFonts w:asciiTheme="minorHAnsi" w:hAnsiTheme="minorHAnsi" w:cstheme="minorHAnsi"/>
          <w:b/>
        </w:rPr>
        <w:t>__</w:t>
      </w:r>
      <w:r w:rsidR="002111F0" w:rsidRPr="00B645DE">
        <w:rPr>
          <w:rFonts w:asciiTheme="minorHAnsi" w:hAnsiTheme="minorHAnsi" w:cstheme="minorHAnsi"/>
          <w:b/>
        </w:rPr>
        <w:t>___</w:t>
      </w:r>
    </w:p>
    <w:p w14:paraId="6A9BC06E" w14:textId="77777777" w:rsidR="00FA5BB8" w:rsidRPr="00B645DE" w:rsidRDefault="00FA5BB8" w:rsidP="002867D4">
      <w:pPr>
        <w:tabs>
          <w:tab w:val="right" w:pos="7920"/>
        </w:tabs>
        <w:rPr>
          <w:rFonts w:asciiTheme="minorHAnsi" w:hAnsiTheme="minorHAnsi" w:cstheme="minorHAnsi"/>
          <w:b/>
        </w:rPr>
      </w:pPr>
    </w:p>
    <w:p w14:paraId="56525B5A" w14:textId="77777777" w:rsidR="000C27E0" w:rsidRDefault="00FA5BB8" w:rsidP="00F035D2">
      <w:pPr>
        <w:tabs>
          <w:tab w:val="right" w:pos="7920"/>
        </w:tabs>
        <w:rPr>
          <w:rFonts w:asciiTheme="minorHAnsi" w:hAnsiTheme="minorHAnsi" w:cstheme="minorHAnsi"/>
          <w:b/>
        </w:rPr>
      </w:pPr>
      <w:r w:rsidRPr="00B645DE">
        <w:rPr>
          <w:rFonts w:asciiTheme="minorHAnsi" w:hAnsiTheme="minorHAnsi" w:cstheme="minorHAnsi"/>
          <w:b/>
        </w:rPr>
        <w:t xml:space="preserve">                                      </w:t>
      </w:r>
      <w:bookmarkStart w:id="6" w:name="_Hlk35186221"/>
      <w:r w:rsidR="00763B71">
        <w:rPr>
          <w:rFonts w:asciiTheme="minorHAnsi" w:hAnsiTheme="minorHAnsi" w:cstheme="minorHAnsi"/>
          <w:b/>
        </w:rPr>
        <w:t xml:space="preserve">  </w:t>
      </w:r>
      <w:r w:rsidR="00970408">
        <w:rPr>
          <w:rFonts w:asciiTheme="minorHAnsi" w:hAnsiTheme="minorHAnsi" w:cstheme="minorHAnsi"/>
          <w:b/>
        </w:rPr>
        <w:t>__</w:t>
      </w:r>
      <w:r w:rsidRPr="00B645DE">
        <w:rPr>
          <w:rFonts w:asciiTheme="minorHAnsi" w:hAnsiTheme="minorHAnsi" w:cstheme="minorHAnsi"/>
          <w:b/>
        </w:rPr>
        <w:t>____________________________________________________</w:t>
      </w:r>
      <w:r w:rsidR="002111F0" w:rsidRPr="00B645DE">
        <w:rPr>
          <w:rFonts w:asciiTheme="minorHAnsi" w:hAnsiTheme="minorHAnsi" w:cstheme="minorHAnsi"/>
          <w:b/>
        </w:rPr>
        <w:t>______</w:t>
      </w:r>
      <w:r w:rsidRPr="00B645DE">
        <w:rPr>
          <w:rFonts w:asciiTheme="minorHAnsi" w:hAnsiTheme="minorHAnsi" w:cstheme="minorHAnsi"/>
          <w:b/>
        </w:rPr>
        <w:tab/>
      </w:r>
      <w:bookmarkEnd w:id="6"/>
      <w:r w:rsidRPr="00B645DE">
        <w:rPr>
          <w:rFonts w:asciiTheme="minorHAnsi" w:hAnsiTheme="minorHAnsi" w:cstheme="minorHAnsi"/>
          <w:b/>
        </w:rPr>
        <w:t xml:space="preserve">   </w:t>
      </w:r>
    </w:p>
    <w:p w14:paraId="4E45434E" w14:textId="77777777" w:rsidR="00FA3A74" w:rsidRDefault="00970408" w:rsidP="00F035D2">
      <w:pPr>
        <w:tabs>
          <w:tab w:val="right" w:pos="7920"/>
        </w:tabs>
        <w:rPr>
          <w:rFonts w:asciiTheme="minorHAnsi" w:hAnsiTheme="minorHAnsi" w:cstheme="minorHAnsi"/>
          <w:b/>
        </w:rPr>
      </w:pPr>
      <w:r>
        <w:rPr>
          <w:rFonts w:asciiTheme="minorHAnsi" w:hAnsiTheme="minorHAnsi" w:cstheme="minorHAnsi"/>
          <w:b/>
        </w:rPr>
        <w:t>Varsity</w:t>
      </w:r>
      <w:r w:rsidR="00FA5BB8" w:rsidRPr="00B645DE">
        <w:rPr>
          <w:rFonts w:asciiTheme="minorHAnsi" w:hAnsiTheme="minorHAnsi" w:cstheme="minorHAnsi"/>
          <w:b/>
        </w:rPr>
        <w:t xml:space="preserve"> sports:</w:t>
      </w:r>
    </w:p>
    <w:p w14:paraId="2C436330" w14:textId="2E715E8E" w:rsidR="00FA5BB8" w:rsidRPr="00B645DE" w:rsidRDefault="00FA5BB8" w:rsidP="00F035D2">
      <w:pPr>
        <w:tabs>
          <w:tab w:val="right" w:pos="7920"/>
        </w:tabs>
        <w:rPr>
          <w:rFonts w:asciiTheme="minorHAnsi" w:hAnsiTheme="minorHAnsi" w:cstheme="minorHAnsi"/>
          <w:b/>
        </w:rPr>
      </w:pPr>
      <w:r w:rsidRPr="00B645DE">
        <w:rPr>
          <w:rFonts w:asciiTheme="minorHAnsi" w:hAnsiTheme="minorHAnsi" w:cstheme="minorHAnsi"/>
          <w:b/>
        </w:rPr>
        <w:tab/>
      </w:r>
    </w:p>
    <w:p w14:paraId="63ABA819" w14:textId="4C88A76C" w:rsidR="00C35C8A" w:rsidRDefault="00C35C8A" w:rsidP="000C27E0">
      <w:pPr>
        <w:tabs>
          <w:tab w:val="left" w:pos="2160"/>
          <w:tab w:val="right" w:pos="7920"/>
        </w:tabs>
        <w:spacing w:line="276" w:lineRule="auto"/>
        <w:rPr>
          <w:rFonts w:asciiTheme="minorHAnsi" w:hAnsiTheme="minorHAnsi" w:cstheme="minorHAnsi"/>
          <w:b/>
        </w:rPr>
      </w:pPr>
      <w:bookmarkStart w:id="7" w:name="_Hlk158740503"/>
      <w:r w:rsidRPr="003C7412">
        <w:rPr>
          <w:rFonts w:asciiTheme="minorHAnsi" w:hAnsiTheme="minorHAnsi" w:cstheme="minorHAnsi"/>
          <w:b/>
        </w:rPr>
        <w:t>Grade 10: _____________________________________________________________________</w:t>
      </w:r>
    </w:p>
    <w:p w14:paraId="5690D9B2" w14:textId="77777777" w:rsidR="00C35C8A" w:rsidRDefault="00C35C8A" w:rsidP="000C27E0">
      <w:pPr>
        <w:tabs>
          <w:tab w:val="left" w:pos="2160"/>
          <w:tab w:val="right" w:pos="7920"/>
        </w:tabs>
        <w:spacing w:line="276" w:lineRule="auto"/>
        <w:rPr>
          <w:rFonts w:asciiTheme="minorHAnsi" w:hAnsiTheme="minorHAnsi" w:cstheme="minorHAnsi"/>
          <w:b/>
        </w:rPr>
      </w:pPr>
    </w:p>
    <w:p w14:paraId="5D2B61BB" w14:textId="318BADA1" w:rsidR="00FA5BB8" w:rsidRPr="00B645DE" w:rsidRDefault="00FA5BB8" w:rsidP="000C27E0">
      <w:pPr>
        <w:tabs>
          <w:tab w:val="left" w:pos="2160"/>
          <w:tab w:val="right" w:pos="7920"/>
        </w:tabs>
        <w:spacing w:line="276" w:lineRule="auto"/>
        <w:rPr>
          <w:rFonts w:asciiTheme="minorHAnsi" w:hAnsiTheme="minorHAnsi" w:cstheme="minorHAnsi"/>
          <w:b/>
        </w:rPr>
      </w:pPr>
      <w:r w:rsidRPr="00B645DE">
        <w:rPr>
          <w:rFonts w:asciiTheme="minorHAnsi" w:hAnsiTheme="minorHAnsi" w:cstheme="minorHAnsi"/>
          <w:b/>
        </w:rPr>
        <w:t>Grade 11: ______________________________________________________________</w:t>
      </w:r>
      <w:r w:rsidR="002111F0" w:rsidRPr="00B645DE">
        <w:rPr>
          <w:rFonts w:asciiTheme="minorHAnsi" w:hAnsiTheme="minorHAnsi" w:cstheme="minorHAnsi"/>
          <w:b/>
        </w:rPr>
        <w:t>_____</w:t>
      </w:r>
      <w:r w:rsidR="00763B71">
        <w:rPr>
          <w:rFonts w:asciiTheme="minorHAnsi" w:hAnsiTheme="minorHAnsi" w:cstheme="minorHAnsi"/>
          <w:b/>
        </w:rPr>
        <w:t>_</w:t>
      </w:r>
      <w:r w:rsidR="002111F0" w:rsidRPr="00B645DE">
        <w:rPr>
          <w:rFonts w:asciiTheme="minorHAnsi" w:hAnsiTheme="minorHAnsi" w:cstheme="minorHAnsi"/>
          <w:b/>
        </w:rPr>
        <w:t>_</w:t>
      </w:r>
      <w:r w:rsidRPr="00B645DE">
        <w:rPr>
          <w:rFonts w:asciiTheme="minorHAnsi" w:hAnsiTheme="minorHAnsi" w:cstheme="minorHAnsi"/>
          <w:b/>
        </w:rPr>
        <w:tab/>
      </w:r>
      <w:bookmarkEnd w:id="7"/>
    </w:p>
    <w:p w14:paraId="64513413" w14:textId="77777777" w:rsidR="00FA5BB8" w:rsidRPr="00B645DE" w:rsidRDefault="00FA5BB8" w:rsidP="000C27E0">
      <w:pPr>
        <w:tabs>
          <w:tab w:val="left" w:pos="2160"/>
          <w:tab w:val="right" w:pos="7920"/>
        </w:tabs>
        <w:spacing w:line="276" w:lineRule="auto"/>
        <w:rPr>
          <w:rFonts w:asciiTheme="minorHAnsi" w:hAnsiTheme="minorHAnsi" w:cstheme="minorHAnsi"/>
          <w:b/>
        </w:rPr>
      </w:pPr>
    </w:p>
    <w:p w14:paraId="71898E07" w14:textId="4F32F36A" w:rsidR="001B5006" w:rsidRPr="00B645DE" w:rsidRDefault="00FA5BB8" w:rsidP="000C27E0">
      <w:pPr>
        <w:tabs>
          <w:tab w:val="left" w:pos="2160"/>
          <w:tab w:val="right" w:pos="7920"/>
        </w:tabs>
        <w:spacing w:line="276" w:lineRule="auto"/>
        <w:rPr>
          <w:rFonts w:asciiTheme="minorHAnsi" w:hAnsiTheme="minorHAnsi" w:cstheme="minorHAnsi"/>
          <w:b/>
        </w:rPr>
      </w:pPr>
      <w:r w:rsidRPr="00B645DE">
        <w:rPr>
          <w:rFonts w:asciiTheme="minorHAnsi" w:hAnsiTheme="minorHAnsi" w:cstheme="minorHAnsi"/>
          <w:b/>
        </w:rPr>
        <w:t>Grade 12: __</w:t>
      </w:r>
      <w:r w:rsidR="009B163E" w:rsidRPr="00B645DE">
        <w:rPr>
          <w:rFonts w:asciiTheme="minorHAnsi" w:hAnsiTheme="minorHAnsi" w:cstheme="minorHAnsi"/>
          <w:b/>
        </w:rPr>
        <w:t>____________________________________________________________</w:t>
      </w:r>
      <w:r w:rsidR="002111F0" w:rsidRPr="00B645DE">
        <w:rPr>
          <w:rFonts w:asciiTheme="minorHAnsi" w:hAnsiTheme="minorHAnsi" w:cstheme="minorHAnsi"/>
          <w:b/>
        </w:rPr>
        <w:t>_____</w:t>
      </w:r>
      <w:r w:rsidR="00763B71">
        <w:rPr>
          <w:rFonts w:asciiTheme="minorHAnsi" w:hAnsiTheme="minorHAnsi" w:cstheme="minorHAnsi"/>
          <w:b/>
        </w:rPr>
        <w:t>_</w:t>
      </w:r>
      <w:r w:rsidR="002111F0" w:rsidRPr="00B645DE">
        <w:rPr>
          <w:rFonts w:asciiTheme="minorHAnsi" w:hAnsiTheme="minorHAnsi" w:cstheme="minorHAnsi"/>
          <w:b/>
        </w:rPr>
        <w:t>_</w:t>
      </w:r>
      <w:r w:rsidR="009B163E" w:rsidRPr="00B645DE">
        <w:rPr>
          <w:rFonts w:asciiTheme="minorHAnsi" w:hAnsiTheme="minorHAnsi" w:cstheme="minorHAnsi"/>
          <w:b/>
        </w:rPr>
        <w:tab/>
      </w:r>
    </w:p>
    <w:p w14:paraId="4C301312" w14:textId="77777777" w:rsidR="00585BB4" w:rsidRDefault="00585BB4">
      <w:pPr>
        <w:widowControl/>
        <w:rPr>
          <w:rFonts w:asciiTheme="minorHAnsi" w:hAnsiTheme="minorHAnsi" w:cstheme="minorHAnsi"/>
          <w:b/>
          <w:bCs/>
        </w:rPr>
      </w:pPr>
      <w:r>
        <w:rPr>
          <w:rFonts w:asciiTheme="minorHAnsi" w:hAnsiTheme="minorHAnsi" w:cstheme="minorHAnsi"/>
          <w:b/>
          <w:bCs/>
        </w:rPr>
        <w:br w:type="page"/>
      </w:r>
    </w:p>
    <w:p w14:paraId="7C1E8F31" w14:textId="3ED91172" w:rsidR="00FA5BB8" w:rsidRPr="009403B7" w:rsidRDefault="00D759DA" w:rsidP="00D47201">
      <w:pPr>
        <w:widowControl/>
        <w:rPr>
          <w:rFonts w:asciiTheme="minorHAnsi" w:hAnsiTheme="minorHAnsi" w:cstheme="minorHAnsi"/>
          <w:b/>
          <w:bCs/>
        </w:rPr>
      </w:pPr>
      <w:r w:rsidRPr="009403B7">
        <w:rPr>
          <w:rFonts w:asciiTheme="minorHAnsi" w:hAnsiTheme="minorHAnsi" w:cstheme="minorHAnsi"/>
          <w:b/>
          <w:bCs/>
        </w:rPr>
        <w:lastRenderedPageBreak/>
        <w:t>List community service performed from Fall 202</w:t>
      </w:r>
      <w:r w:rsidR="00E57CFA">
        <w:rPr>
          <w:rFonts w:asciiTheme="minorHAnsi" w:hAnsiTheme="minorHAnsi" w:cstheme="minorHAnsi"/>
          <w:b/>
          <w:bCs/>
        </w:rPr>
        <w:t>3</w:t>
      </w:r>
      <w:r w:rsidRPr="009403B7">
        <w:rPr>
          <w:rFonts w:asciiTheme="minorHAnsi" w:hAnsiTheme="minorHAnsi" w:cstheme="minorHAnsi"/>
          <w:b/>
          <w:bCs/>
        </w:rPr>
        <w:t xml:space="preserve"> to present:</w:t>
      </w:r>
    </w:p>
    <w:tbl>
      <w:tblPr>
        <w:tblStyle w:val="TableGrid"/>
        <w:tblW w:w="5000" w:type="pct"/>
        <w:tblLook w:val="04A0" w:firstRow="1" w:lastRow="0" w:firstColumn="1" w:lastColumn="0" w:noHBand="0" w:noVBand="1"/>
      </w:tblPr>
      <w:tblGrid>
        <w:gridCol w:w="6925"/>
        <w:gridCol w:w="2425"/>
      </w:tblGrid>
      <w:tr w:rsidR="009403B7" w14:paraId="36784892" w14:textId="77777777" w:rsidTr="00496D36">
        <w:tc>
          <w:tcPr>
            <w:tcW w:w="3703" w:type="pct"/>
          </w:tcPr>
          <w:p w14:paraId="7777979D" w14:textId="1D944367" w:rsidR="009403B7" w:rsidRPr="009403B7" w:rsidRDefault="009403B7" w:rsidP="009027F8">
            <w:pPr>
              <w:rPr>
                <w:rFonts w:asciiTheme="minorHAnsi" w:hAnsiTheme="minorHAnsi" w:cstheme="minorHAnsi"/>
                <w:b/>
                <w:bCs/>
              </w:rPr>
            </w:pPr>
            <w:r w:rsidRPr="009403B7">
              <w:rPr>
                <w:rFonts w:asciiTheme="minorHAnsi" w:hAnsiTheme="minorHAnsi" w:cstheme="minorHAnsi"/>
                <w:b/>
                <w:bCs/>
              </w:rPr>
              <w:t>Description</w:t>
            </w:r>
          </w:p>
        </w:tc>
        <w:tc>
          <w:tcPr>
            <w:tcW w:w="1297" w:type="pct"/>
          </w:tcPr>
          <w:p w14:paraId="42005127" w14:textId="281AD925" w:rsidR="00943AB9" w:rsidRPr="009403B7" w:rsidRDefault="00496D36" w:rsidP="00943AB9">
            <w:pPr>
              <w:rPr>
                <w:rFonts w:asciiTheme="minorHAnsi" w:hAnsiTheme="minorHAnsi" w:cstheme="minorHAnsi"/>
                <w:b/>
                <w:bCs/>
              </w:rPr>
            </w:pPr>
            <w:r>
              <w:rPr>
                <w:rFonts w:asciiTheme="minorHAnsi" w:hAnsiTheme="minorHAnsi" w:cstheme="minorHAnsi"/>
                <w:b/>
                <w:bCs/>
              </w:rPr>
              <w:t>Time spent</w:t>
            </w:r>
            <w:r w:rsidR="00943AB9">
              <w:rPr>
                <w:rFonts w:asciiTheme="minorHAnsi" w:hAnsiTheme="minorHAnsi" w:cstheme="minorHAnsi"/>
                <w:b/>
                <w:bCs/>
              </w:rPr>
              <w:t>:</w:t>
            </w:r>
          </w:p>
        </w:tc>
      </w:tr>
      <w:tr w:rsidR="009403B7" w14:paraId="3D4A4FE5" w14:textId="77777777" w:rsidTr="00496D36">
        <w:tc>
          <w:tcPr>
            <w:tcW w:w="3703" w:type="pct"/>
          </w:tcPr>
          <w:p w14:paraId="3F84CA74" w14:textId="0D8E5335" w:rsidR="009403B7" w:rsidRDefault="009403B7" w:rsidP="009027F8">
            <w:pPr>
              <w:rPr>
                <w:rFonts w:asciiTheme="minorHAnsi" w:hAnsiTheme="minorHAnsi" w:cstheme="minorHAnsi"/>
              </w:rPr>
            </w:pPr>
          </w:p>
        </w:tc>
        <w:tc>
          <w:tcPr>
            <w:tcW w:w="1297" w:type="pct"/>
          </w:tcPr>
          <w:p w14:paraId="64578D92" w14:textId="37DBCA02" w:rsidR="009403B7" w:rsidRDefault="009403B7" w:rsidP="009027F8">
            <w:pPr>
              <w:rPr>
                <w:rFonts w:asciiTheme="minorHAnsi" w:hAnsiTheme="minorHAnsi" w:cstheme="minorHAnsi"/>
              </w:rPr>
            </w:pPr>
          </w:p>
        </w:tc>
      </w:tr>
      <w:tr w:rsidR="009403B7" w14:paraId="756403EE" w14:textId="77777777" w:rsidTr="00496D36">
        <w:tc>
          <w:tcPr>
            <w:tcW w:w="3703" w:type="pct"/>
          </w:tcPr>
          <w:p w14:paraId="66E7CD18" w14:textId="77777777" w:rsidR="009403B7" w:rsidRDefault="009403B7" w:rsidP="009027F8">
            <w:pPr>
              <w:rPr>
                <w:rFonts w:asciiTheme="minorHAnsi" w:hAnsiTheme="minorHAnsi" w:cstheme="minorHAnsi"/>
              </w:rPr>
            </w:pPr>
          </w:p>
        </w:tc>
        <w:tc>
          <w:tcPr>
            <w:tcW w:w="1297" w:type="pct"/>
          </w:tcPr>
          <w:p w14:paraId="65B407CE" w14:textId="77777777" w:rsidR="009403B7" w:rsidRDefault="009403B7" w:rsidP="009027F8">
            <w:pPr>
              <w:rPr>
                <w:rFonts w:asciiTheme="minorHAnsi" w:hAnsiTheme="minorHAnsi" w:cstheme="minorHAnsi"/>
              </w:rPr>
            </w:pPr>
          </w:p>
        </w:tc>
      </w:tr>
      <w:tr w:rsidR="009403B7" w14:paraId="4EE99D55" w14:textId="77777777" w:rsidTr="00496D36">
        <w:tc>
          <w:tcPr>
            <w:tcW w:w="3703" w:type="pct"/>
          </w:tcPr>
          <w:p w14:paraId="18F7A9D7" w14:textId="77777777" w:rsidR="009403B7" w:rsidRDefault="009403B7" w:rsidP="009027F8">
            <w:pPr>
              <w:rPr>
                <w:rFonts w:asciiTheme="minorHAnsi" w:hAnsiTheme="minorHAnsi" w:cstheme="minorHAnsi"/>
              </w:rPr>
            </w:pPr>
          </w:p>
        </w:tc>
        <w:tc>
          <w:tcPr>
            <w:tcW w:w="1297" w:type="pct"/>
          </w:tcPr>
          <w:p w14:paraId="703B51A1" w14:textId="77777777" w:rsidR="009403B7" w:rsidRDefault="009403B7" w:rsidP="009027F8">
            <w:pPr>
              <w:rPr>
                <w:rFonts w:asciiTheme="minorHAnsi" w:hAnsiTheme="minorHAnsi" w:cstheme="minorHAnsi"/>
              </w:rPr>
            </w:pPr>
          </w:p>
        </w:tc>
      </w:tr>
      <w:tr w:rsidR="009403B7" w14:paraId="27A558D5" w14:textId="77777777" w:rsidTr="00496D36">
        <w:tc>
          <w:tcPr>
            <w:tcW w:w="3703" w:type="pct"/>
          </w:tcPr>
          <w:p w14:paraId="73459959" w14:textId="77777777" w:rsidR="009403B7" w:rsidRDefault="009403B7" w:rsidP="009027F8">
            <w:pPr>
              <w:rPr>
                <w:rFonts w:asciiTheme="minorHAnsi" w:hAnsiTheme="minorHAnsi" w:cstheme="minorHAnsi"/>
              </w:rPr>
            </w:pPr>
          </w:p>
        </w:tc>
        <w:tc>
          <w:tcPr>
            <w:tcW w:w="1297" w:type="pct"/>
          </w:tcPr>
          <w:p w14:paraId="5018D282" w14:textId="77777777" w:rsidR="009403B7" w:rsidRDefault="009403B7" w:rsidP="009027F8">
            <w:pPr>
              <w:rPr>
                <w:rFonts w:asciiTheme="minorHAnsi" w:hAnsiTheme="minorHAnsi" w:cstheme="minorHAnsi"/>
              </w:rPr>
            </w:pPr>
          </w:p>
        </w:tc>
      </w:tr>
      <w:tr w:rsidR="009403B7" w14:paraId="7B21E804" w14:textId="77777777" w:rsidTr="00496D36">
        <w:tc>
          <w:tcPr>
            <w:tcW w:w="3703" w:type="pct"/>
          </w:tcPr>
          <w:p w14:paraId="0D4DA372" w14:textId="77777777" w:rsidR="009403B7" w:rsidRDefault="009403B7" w:rsidP="009027F8">
            <w:pPr>
              <w:rPr>
                <w:rFonts w:asciiTheme="minorHAnsi" w:hAnsiTheme="minorHAnsi" w:cstheme="minorHAnsi"/>
              </w:rPr>
            </w:pPr>
          </w:p>
        </w:tc>
        <w:tc>
          <w:tcPr>
            <w:tcW w:w="1297" w:type="pct"/>
          </w:tcPr>
          <w:p w14:paraId="76840B80" w14:textId="77777777" w:rsidR="009403B7" w:rsidRDefault="009403B7" w:rsidP="009027F8">
            <w:pPr>
              <w:rPr>
                <w:rFonts w:asciiTheme="minorHAnsi" w:hAnsiTheme="minorHAnsi" w:cstheme="minorHAnsi"/>
              </w:rPr>
            </w:pPr>
          </w:p>
        </w:tc>
      </w:tr>
      <w:tr w:rsidR="009403B7" w14:paraId="2C4574D3" w14:textId="77777777" w:rsidTr="00496D36">
        <w:tc>
          <w:tcPr>
            <w:tcW w:w="3703" w:type="pct"/>
          </w:tcPr>
          <w:p w14:paraId="5ECECA5A" w14:textId="77777777" w:rsidR="009403B7" w:rsidRDefault="009403B7" w:rsidP="009027F8">
            <w:pPr>
              <w:rPr>
                <w:rFonts w:asciiTheme="minorHAnsi" w:hAnsiTheme="minorHAnsi" w:cstheme="minorHAnsi"/>
              </w:rPr>
            </w:pPr>
          </w:p>
        </w:tc>
        <w:tc>
          <w:tcPr>
            <w:tcW w:w="1297" w:type="pct"/>
          </w:tcPr>
          <w:p w14:paraId="3E35C3ED" w14:textId="77777777" w:rsidR="009403B7" w:rsidRDefault="009403B7" w:rsidP="009027F8">
            <w:pPr>
              <w:rPr>
                <w:rFonts w:asciiTheme="minorHAnsi" w:hAnsiTheme="minorHAnsi" w:cstheme="minorHAnsi"/>
              </w:rPr>
            </w:pPr>
          </w:p>
        </w:tc>
      </w:tr>
    </w:tbl>
    <w:p w14:paraId="2B60353E" w14:textId="24E7491E" w:rsidR="009403B7" w:rsidRDefault="009403B7" w:rsidP="009027F8">
      <w:pPr>
        <w:rPr>
          <w:rFonts w:asciiTheme="minorHAnsi" w:hAnsiTheme="minorHAnsi" w:cstheme="minorHAnsi"/>
        </w:rPr>
      </w:pPr>
    </w:p>
    <w:p w14:paraId="23857772" w14:textId="2F437D19" w:rsidR="009403B7" w:rsidRPr="009403B7" w:rsidRDefault="009403B7" w:rsidP="009403B7">
      <w:pPr>
        <w:rPr>
          <w:rFonts w:asciiTheme="minorHAnsi" w:hAnsiTheme="minorHAnsi" w:cstheme="minorHAnsi"/>
          <w:b/>
          <w:bCs/>
        </w:rPr>
      </w:pPr>
      <w:r w:rsidRPr="009403B7">
        <w:rPr>
          <w:rFonts w:asciiTheme="minorHAnsi" w:hAnsiTheme="minorHAnsi" w:cstheme="minorHAnsi"/>
          <w:b/>
          <w:bCs/>
        </w:rPr>
        <w:t xml:space="preserve">List </w:t>
      </w:r>
      <w:r>
        <w:rPr>
          <w:rFonts w:asciiTheme="minorHAnsi" w:hAnsiTheme="minorHAnsi" w:cstheme="minorHAnsi"/>
          <w:b/>
          <w:bCs/>
        </w:rPr>
        <w:t>work experience</w:t>
      </w:r>
      <w:r w:rsidRPr="009403B7">
        <w:rPr>
          <w:rFonts w:asciiTheme="minorHAnsi" w:hAnsiTheme="minorHAnsi" w:cstheme="minorHAnsi"/>
          <w:b/>
          <w:bCs/>
        </w:rPr>
        <w:t xml:space="preserve"> from Fall 202</w:t>
      </w:r>
      <w:r w:rsidR="00E57CFA">
        <w:rPr>
          <w:rFonts w:asciiTheme="minorHAnsi" w:hAnsiTheme="minorHAnsi" w:cstheme="minorHAnsi"/>
          <w:b/>
          <w:bCs/>
        </w:rPr>
        <w:t>3</w:t>
      </w:r>
      <w:r w:rsidRPr="009403B7">
        <w:rPr>
          <w:rFonts w:asciiTheme="minorHAnsi" w:hAnsiTheme="minorHAnsi" w:cstheme="minorHAnsi"/>
          <w:b/>
          <w:bCs/>
        </w:rPr>
        <w:t xml:space="preserve"> to present:</w:t>
      </w:r>
    </w:p>
    <w:tbl>
      <w:tblPr>
        <w:tblStyle w:val="TableGrid"/>
        <w:tblW w:w="5000" w:type="pct"/>
        <w:tblLook w:val="04A0" w:firstRow="1" w:lastRow="0" w:firstColumn="1" w:lastColumn="0" w:noHBand="0" w:noVBand="1"/>
      </w:tblPr>
      <w:tblGrid>
        <w:gridCol w:w="6925"/>
        <w:gridCol w:w="2425"/>
      </w:tblGrid>
      <w:tr w:rsidR="009403B7" w14:paraId="222DA6AF" w14:textId="77777777" w:rsidTr="00943AB9">
        <w:tc>
          <w:tcPr>
            <w:tcW w:w="3703" w:type="pct"/>
          </w:tcPr>
          <w:p w14:paraId="52441738" w14:textId="77777777" w:rsidR="009403B7" w:rsidRPr="009403B7" w:rsidRDefault="009403B7" w:rsidP="007D772F">
            <w:pPr>
              <w:rPr>
                <w:rFonts w:asciiTheme="minorHAnsi" w:hAnsiTheme="minorHAnsi" w:cstheme="minorHAnsi"/>
                <w:b/>
                <w:bCs/>
              </w:rPr>
            </w:pPr>
            <w:bookmarkStart w:id="8" w:name="_Hlk95317690"/>
            <w:r w:rsidRPr="009403B7">
              <w:rPr>
                <w:rFonts w:asciiTheme="minorHAnsi" w:hAnsiTheme="minorHAnsi" w:cstheme="minorHAnsi"/>
                <w:b/>
                <w:bCs/>
              </w:rPr>
              <w:t>Description</w:t>
            </w:r>
          </w:p>
        </w:tc>
        <w:tc>
          <w:tcPr>
            <w:tcW w:w="1297" w:type="pct"/>
          </w:tcPr>
          <w:p w14:paraId="193BB223" w14:textId="42259BEE" w:rsidR="009403B7" w:rsidRPr="009403B7" w:rsidRDefault="00943AB9" w:rsidP="007D772F">
            <w:pPr>
              <w:rPr>
                <w:rFonts w:asciiTheme="minorHAnsi" w:hAnsiTheme="minorHAnsi" w:cstheme="minorHAnsi"/>
                <w:b/>
                <w:bCs/>
              </w:rPr>
            </w:pPr>
            <w:r>
              <w:rPr>
                <w:rFonts w:asciiTheme="minorHAnsi" w:hAnsiTheme="minorHAnsi" w:cstheme="minorHAnsi"/>
                <w:b/>
                <w:bCs/>
              </w:rPr>
              <w:t>Time spent:</w:t>
            </w:r>
          </w:p>
        </w:tc>
      </w:tr>
      <w:tr w:rsidR="009403B7" w14:paraId="79366CF1" w14:textId="77777777" w:rsidTr="00943AB9">
        <w:tc>
          <w:tcPr>
            <w:tcW w:w="3703" w:type="pct"/>
          </w:tcPr>
          <w:p w14:paraId="4C60435E" w14:textId="77777777" w:rsidR="009403B7" w:rsidRDefault="009403B7" w:rsidP="007D772F">
            <w:pPr>
              <w:rPr>
                <w:rFonts w:asciiTheme="minorHAnsi" w:hAnsiTheme="minorHAnsi" w:cstheme="minorHAnsi"/>
              </w:rPr>
            </w:pPr>
          </w:p>
        </w:tc>
        <w:tc>
          <w:tcPr>
            <w:tcW w:w="1297" w:type="pct"/>
          </w:tcPr>
          <w:p w14:paraId="2405450B" w14:textId="77777777" w:rsidR="009403B7" w:rsidRDefault="009403B7" w:rsidP="007D772F">
            <w:pPr>
              <w:rPr>
                <w:rFonts w:asciiTheme="minorHAnsi" w:hAnsiTheme="minorHAnsi" w:cstheme="minorHAnsi"/>
              </w:rPr>
            </w:pPr>
          </w:p>
        </w:tc>
      </w:tr>
      <w:tr w:rsidR="009403B7" w14:paraId="12000E87" w14:textId="77777777" w:rsidTr="00943AB9">
        <w:tc>
          <w:tcPr>
            <w:tcW w:w="3703" w:type="pct"/>
          </w:tcPr>
          <w:p w14:paraId="37FE515D" w14:textId="77777777" w:rsidR="009403B7" w:rsidRDefault="009403B7" w:rsidP="007D772F">
            <w:pPr>
              <w:rPr>
                <w:rFonts w:asciiTheme="minorHAnsi" w:hAnsiTheme="minorHAnsi" w:cstheme="minorHAnsi"/>
              </w:rPr>
            </w:pPr>
          </w:p>
        </w:tc>
        <w:tc>
          <w:tcPr>
            <w:tcW w:w="1297" w:type="pct"/>
          </w:tcPr>
          <w:p w14:paraId="32842158" w14:textId="77777777" w:rsidR="009403B7" w:rsidRDefault="009403B7" w:rsidP="007D772F">
            <w:pPr>
              <w:rPr>
                <w:rFonts w:asciiTheme="minorHAnsi" w:hAnsiTheme="minorHAnsi" w:cstheme="minorHAnsi"/>
              </w:rPr>
            </w:pPr>
          </w:p>
        </w:tc>
      </w:tr>
      <w:tr w:rsidR="009403B7" w14:paraId="59D05A87" w14:textId="77777777" w:rsidTr="00943AB9">
        <w:tc>
          <w:tcPr>
            <w:tcW w:w="3703" w:type="pct"/>
          </w:tcPr>
          <w:p w14:paraId="273A178D" w14:textId="77777777" w:rsidR="009403B7" w:rsidRDefault="009403B7" w:rsidP="007D772F">
            <w:pPr>
              <w:rPr>
                <w:rFonts w:asciiTheme="minorHAnsi" w:hAnsiTheme="minorHAnsi" w:cstheme="minorHAnsi"/>
              </w:rPr>
            </w:pPr>
          </w:p>
        </w:tc>
        <w:tc>
          <w:tcPr>
            <w:tcW w:w="1297" w:type="pct"/>
          </w:tcPr>
          <w:p w14:paraId="7AA65323" w14:textId="77777777" w:rsidR="009403B7" w:rsidRDefault="009403B7" w:rsidP="007D772F">
            <w:pPr>
              <w:rPr>
                <w:rFonts w:asciiTheme="minorHAnsi" w:hAnsiTheme="minorHAnsi" w:cstheme="minorHAnsi"/>
              </w:rPr>
            </w:pPr>
          </w:p>
        </w:tc>
      </w:tr>
      <w:tr w:rsidR="009403B7" w14:paraId="64869C42" w14:textId="77777777" w:rsidTr="00943AB9">
        <w:tc>
          <w:tcPr>
            <w:tcW w:w="3703" w:type="pct"/>
          </w:tcPr>
          <w:p w14:paraId="292DCDC7" w14:textId="77777777" w:rsidR="009403B7" w:rsidRDefault="009403B7" w:rsidP="007D772F">
            <w:pPr>
              <w:rPr>
                <w:rFonts w:asciiTheme="minorHAnsi" w:hAnsiTheme="minorHAnsi" w:cstheme="minorHAnsi"/>
              </w:rPr>
            </w:pPr>
          </w:p>
        </w:tc>
        <w:tc>
          <w:tcPr>
            <w:tcW w:w="1297" w:type="pct"/>
          </w:tcPr>
          <w:p w14:paraId="5D3C11E0" w14:textId="77777777" w:rsidR="009403B7" w:rsidRDefault="009403B7" w:rsidP="007D772F">
            <w:pPr>
              <w:rPr>
                <w:rFonts w:asciiTheme="minorHAnsi" w:hAnsiTheme="minorHAnsi" w:cstheme="minorHAnsi"/>
              </w:rPr>
            </w:pPr>
          </w:p>
        </w:tc>
      </w:tr>
      <w:bookmarkEnd w:id="8"/>
    </w:tbl>
    <w:p w14:paraId="541D0501" w14:textId="216C6D7A" w:rsidR="009403B7" w:rsidRDefault="009403B7" w:rsidP="009403B7">
      <w:pPr>
        <w:rPr>
          <w:rFonts w:asciiTheme="minorHAnsi" w:hAnsiTheme="minorHAnsi" w:cstheme="minorHAnsi"/>
        </w:rPr>
      </w:pPr>
    </w:p>
    <w:p w14:paraId="57B0A5CE" w14:textId="45C1F3A6" w:rsidR="00943AB9" w:rsidRDefault="00943AB9" w:rsidP="009403B7">
      <w:pPr>
        <w:rPr>
          <w:rFonts w:asciiTheme="minorHAnsi" w:hAnsiTheme="minorHAnsi" w:cstheme="minorHAnsi"/>
        </w:rPr>
      </w:pPr>
      <w:r>
        <w:rPr>
          <w:rFonts w:asciiTheme="minorHAnsi" w:hAnsiTheme="minorHAnsi" w:cstheme="minorHAnsi"/>
          <w:b/>
          <w:bCs/>
        </w:rPr>
        <w:t>List</w:t>
      </w:r>
      <w:r w:rsidRPr="00260346">
        <w:rPr>
          <w:rFonts w:asciiTheme="minorHAnsi" w:hAnsiTheme="minorHAnsi" w:cstheme="minorHAnsi"/>
          <w:b/>
          <w:bCs/>
        </w:rPr>
        <w:t xml:space="preserve"> extra-curricular activities (including offices held) </w:t>
      </w:r>
      <w:r w:rsidRPr="009403B7">
        <w:rPr>
          <w:rFonts w:asciiTheme="minorHAnsi" w:hAnsiTheme="minorHAnsi" w:cstheme="minorHAnsi"/>
          <w:b/>
          <w:bCs/>
        </w:rPr>
        <w:t xml:space="preserve">from Fall </w:t>
      </w:r>
      <w:r w:rsidR="00E57CFA">
        <w:rPr>
          <w:rFonts w:asciiTheme="minorHAnsi" w:hAnsiTheme="minorHAnsi" w:cstheme="minorHAnsi"/>
          <w:b/>
          <w:bCs/>
        </w:rPr>
        <w:t xml:space="preserve">2023 </w:t>
      </w:r>
      <w:r w:rsidRPr="009403B7">
        <w:rPr>
          <w:rFonts w:asciiTheme="minorHAnsi" w:hAnsiTheme="minorHAnsi" w:cstheme="minorHAnsi"/>
          <w:b/>
          <w:bCs/>
        </w:rPr>
        <w:t>to present:</w:t>
      </w:r>
    </w:p>
    <w:tbl>
      <w:tblPr>
        <w:tblStyle w:val="TableGrid"/>
        <w:tblW w:w="5000" w:type="pct"/>
        <w:tblLook w:val="04A0" w:firstRow="1" w:lastRow="0" w:firstColumn="1" w:lastColumn="0" w:noHBand="0" w:noVBand="1"/>
      </w:tblPr>
      <w:tblGrid>
        <w:gridCol w:w="6925"/>
        <w:gridCol w:w="2425"/>
      </w:tblGrid>
      <w:tr w:rsidR="00943AB9" w14:paraId="540E93DB" w14:textId="77777777" w:rsidTr="007D772F">
        <w:tc>
          <w:tcPr>
            <w:tcW w:w="3703" w:type="pct"/>
          </w:tcPr>
          <w:p w14:paraId="0D5A6C35" w14:textId="77777777" w:rsidR="00943AB9" w:rsidRPr="009403B7" w:rsidRDefault="00943AB9" w:rsidP="007D772F">
            <w:pPr>
              <w:rPr>
                <w:rFonts w:asciiTheme="minorHAnsi" w:hAnsiTheme="minorHAnsi" w:cstheme="minorHAnsi"/>
                <w:b/>
                <w:bCs/>
              </w:rPr>
            </w:pPr>
            <w:r w:rsidRPr="009403B7">
              <w:rPr>
                <w:rFonts w:asciiTheme="minorHAnsi" w:hAnsiTheme="minorHAnsi" w:cstheme="minorHAnsi"/>
                <w:b/>
                <w:bCs/>
              </w:rPr>
              <w:t>Description</w:t>
            </w:r>
          </w:p>
        </w:tc>
        <w:tc>
          <w:tcPr>
            <w:tcW w:w="1297" w:type="pct"/>
          </w:tcPr>
          <w:p w14:paraId="60F5E2E7" w14:textId="77777777" w:rsidR="00943AB9" w:rsidRPr="009403B7" w:rsidRDefault="00943AB9" w:rsidP="007D772F">
            <w:pPr>
              <w:rPr>
                <w:rFonts w:asciiTheme="minorHAnsi" w:hAnsiTheme="minorHAnsi" w:cstheme="minorHAnsi"/>
                <w:b/>
                <w:bCs/>
              </w:rPr>
            </w:pPr>
            <w:r>
              <w:rPr>
                <w:rFonts w:asciiTheme="minorHAnsi" w:hAnsiTheme="minorHAnsi" w:cstheme="minorHAnsi"/>
                <w:b/>
                <w:bCs/>
              </w:rPr>
              <w:t>Time spent:</w:t>
            </w:r>
          </w:p>
        </w:tc>
      </w:tr>
      <w:tr w:rsidR="00943AB9" w14:paraId="73946A10" w14:textId="77777777" w:rsidTr="007D772F">
        <w:tc>
          <w:tcPr>
            <w:tcW w:w="3703" w:type="pct"/>
          </w:tcPr>
          <w:p w14:paraId="4E4B0D87" w14:textId="77777777" w:rsidR="00943AB9" w:rsidRDefault="00943AB9" w:rsidP="007D772F">
            <w:pPr>
              <w:rPr>
                <w:rFonts w:asciiTheme="minorHAnsi" w:hAnsiTheme="minorHAnsi" w:cstheme="minorHAnsi"/>
              </w:rPr>
            </w:pPr>
          </w:p>
        </w:tc>
        <w:tc>
          <w:tcPr>
            <w:tcW w:w="1297" w:type="pct"/>
          </w:tcPr>
          <w:p w14:paraId="3052CD22" w14:textId="77777777" w:rsidR="00943AB9" w:rsidRDefault="00943AB9" w:rsidP="007D772F">
            <w:pPr>
              <w:rPr>
                <w:rFonts w:asciiTheme="minorHAnsi" w:hAnsiTheme="minorHAnsi" w:cstheme="minorHAnsi"/>
              </w:rPr>
            </w:pPr>
          </w:p>
        </w:tc>
      </w:tr>
      <w:tr w:rsidR="00943AB9" w14:paraId="7FBEC862" w14:textId="77777777" w:rsidTr="007D772F">
        <w:tc>
          <w:tcPr>
            <w:tcW w:w="3703" w:type="pct"/>
          </w:tcPr>
          <w:p w14:paraId="1FB5EA6A" w14:textId="77777777" w:rsidR="00943AB9" w:rsidRDefault="00943AB9" w:rsidP="007D772F">
            <w:pPr>
              <w:rPr>
                <w:rFonts w:asciiTheme="minorHAnsi" w:hAnsiTheme="minorHAnsi" w:cstheme="minorHAnsi"/>
              </w:rPr>
            </w:pPr>
          </w:p>
        </w:tc>
        <w:tc>
          <w:tcPr>
            <w:tcW w:w="1297" w:type="pct"/>
          </w:tcPr>
          <w:p w14:paraId="20EEAF10" w14:textId="77777777" w:rsidR="00943AB9" w:rsidRDefault="00943AB9" w:rsidP="007D772F">
            <w:pPr>
              <w:rPr>
                <w:rFonts w:asciiTheme="minorHAnsi" w:hAnsiTheme="minorHAnsi" w:cstheme="minorHAnsi"/>
              </w:rPr>
            </w:pPr>
          </w:p>
        </w:tc>
      </w:tr>
      <w:tr w:rsidR="00943AB9" w14:paraId="194AC4F5" w14:textId="77777777" w:rsidTr="007D772F">
        <w:tc>
          <w:tcPr>
            <w:tcW w:w="3703" w:type="pct"/>
          </w:tcPr>
          <w:p w14:paraId="551A540E" w14:textId="77777777" w:rsidR="00943AB9" w:rsidRDefault="00943AB9" w:rsidP="007D772F">
            <w:pPr>
              <w:rPr>
                <w:rFonts w:asciiTheme="minorHAnsi" w:hAnsiTheme="minorHAnsi" w:cstheme="minorHAnsi"/>
              </w:rPr>
            </w:pPr>
          </w:p>
        </w:tc>
        <w:tc>
          <w:tcPr>
            <w:tcW w:w="1297" w:type="pct"/>
          </w:tcPr>
          <w:p w14:paraId="6E17920C" w14:textId="77777777" w:rsidR="00943AB9" w:rsidRDefault="00943AB9" w:rsidP="007D772F">
            <w:pPr>
              <w:rPr>
                <w:rFonts w:asciiTheme="minorHAnsi" w:hAnsiTheme="minorHAnsi" w:cstheme="minorHAnsi"/>
              </w:rPr>
            </w:pPr>
          </w:p>
        </w:tc>
      </w:tr>
      <w:tr w:rsidR="00943AB9" w14:paraId="5DE64CC3" w14:textId="77777777" w:rsidTr="007D772F">
        <w:tc>
          <w:tcPr>
            <w:tcW w:w="3703" w:type="pct"/>
          </w:tcPr>
          <w:p w14:paraId="6472A260" w14:textId="77777777" w:rsidR="00943AB9" w:rsidRDefault="00943AB9" w:rsidP="007D772F">
            <w:pPr>
              <w:rPr>
                <w:rFonts w:asciiTheme="minorHAnsi" w:hAnsiTheme="minorHAnsi" w:cstheme="minorHAnsi"/>
              </w:rPr>
            </w:pPr>
          </w:p>
        </w:tc>
        <w:tc>
          <w:tcPr>
            <w:tcW w:w="1297" w:type="pct"/>
          </w:tcPr>
          <w:p w14:paraId="1CCC1FA2" w14:textId="77777777" w:rsidR="00943AB9" w:rsidRDefault="00943AB9" w:rsidP="007D772F">
            <w:pPr>
              <w:rPr>
                <w:rFonts w:asciiTheme="minorHAnsi" w:hAnsiTheme="minorHAnsi" w:cstheme="minorHAnsi"/>
              </w:rPr>
            </w:pPr>
          </w:p>
        </w:tc>
      </w:tr>
      <w:tr w:rsidR="00943AB9" w14:paraId="2F3A9803" w14:textId="77777777" w:rsidTr="007D772F">
        <w:tc>
          <w:tcPr>
            <w:tcW w:w="3703" w:type="pct"/>
          </w:tcPr>
          <w:p w14:paraId="671BB68B" w14:textId="77777777" w:rsidR="00943AB9" w:rsidRDefault="00943AB9" w:rsidP="007D772F">
            <w:pPr>
              <w:rPr>
                <w:rFonts w:asciiTheme="minorHAnsi" w:hAnsiTheme="minorHAnsi" w:cstheme="minorHAnsi"/>
              </w:rPr>
            </w:pPr>
          </w:p>
        </w:tc>
        <w:tc>
          <w:tcPr>
            <w:tcW w:w="1297" w:type="pct"/>
          </w:tcPr>
          <w:p w14:paraId="2D36ED4E" w14:textId="77777777" w:rsidR="00943AB9" w:rsidRDefault="00943AB9" w:rsidP="007D772F">
            <w:pPr>
              <w:rPr>
                <w:rFonts w:asciiTheme="minorHAnsi" w:hAnsiTheme="minorHAnsi" w:cstheme="minorHAnsi"/>
              </w:rPr>
            </w:pPr>
          </w:p>
        </w:tc>
      </w:tr>
    </w:tbl>
    <w:p w14:paraId="437AD602" w14:textId="77777777" w:rsidR="00943AB9" w:rsidRPr="00685A3F" w:rsidRDefault="00943AB9" w:rsidP="009403B7">
      <w:pPr>
        <w:rPr>
          <w:rFonts w:asciiTheme="minorHAnsi" w:hAnsiTheme="minorHAnsi" w:cstheme="minorHAnsi"/>
        </w:rPr>
      </w:pPr>
    </w:p>
    <w:p w14:paraId="4A263F63" w14:textId="54E3A7AD" w:rsidR="009403B7" w:rsidRPr="009403B7" w:rsidRDefault="009403B7" w:rsidP="009403B7">
      <w:pPr>
        <w:rPr>
          <w:rFonts w:asciiTheme="minorHAnsi" w:hAnsiTheme="minorHAnsi" w:cstheme="minorHAnsi"/>
          <w:b/>
          <w:bCs/>
        </w:rPr>
      </w:pPr>
      <w:bookmarkStart w:id="9" w:name="_Hlk95317704"/>
      <w:r w:rsidRPr="009403B7">
        <w:rPr>
          <w:rFonts w:asciiTheme="minorHAnsi" w:hAnsiTheme="minorHAnsi" w:cstheme="minorHAnsi"/>
          <w:b/>
          <w:bCs/>
        </w:rPr>
        <w:t xml:space="preserve">List </w:t>
      </w:r>
      <w:r>
        <w:rPr>
          <w:rFonts w:asciiTheme="minorHAnsi" w:hAnsiTheme="minorHAnsi" w:cstheme="minorHAnsi"/>
          <w:b/>
          <w:bCs/>
        </w:rPr>
        <w:t>honors or awards</w:t>
      </w:r>
      <w:r w:rsidRPr="009403B7">
        <w:rPr>
          <w:rFonts w:asciiTheme="minorHAnsi" w:hAnsiTheme="minorHAnsi" w:cstheme="minorHAnsi"/>
          <w:b/>
          <w:bCs/>
        </w:rPr>
        <w:t xml:space="preserve"> </w:t>
      </w:r>
      <w:bookmarkStart w:id="10" w:name="_Hlk95317776"/>
      <w:r w:rsidRPr="009403B7">
        <w:rPr>
          <w:rFonts w:asciiTheme="minorHAnsi" w:hAnsiTheme="minorHAnsi" w:cstheme="minorHAnsi"/>
          <w:b/>
          <w:bCs/>
        </w:rPr>
        <w:t>from Fall 202</w:t>
      </w:r>
      <w:r w:rsidR="00E57CFA">
        <w:rPr>
          <w:rFonts w:asciiTheme="minorHAnsi" w:hAnsiTheme="minorHAnsi" w:cstheme="minorHAnsi"/>
          <w:b/>
          <w:bCs/>
        </w:rPr>
        <w:t>3</w:t>
      </w:r>
      <w:r w:rsidRPr="009403B7">
        <w:rPr>
          <w:rFonts w:asciiTheme="minorHAnsi" w:hAnsiTheme="minorHAnsi" w:cstheme="minorHAnsi"/>
          <w:b/>
          <w:bCs/>
        </w:rPr>
        <w:t xml:space="preserve"> to present:</w:t>
      </w:r>
      <w:bookmarkEnd w:id="9"/>
      <w:bookmarkEnd w:id="10"/>
    </w:p>
    <w:tbl>
      <w:tblPr>
        <w:tblStyle w:val="TableGrid"/>
        <w:tblW w:w="5000" w:type="pct"/>
        <w:tblLook w:val="04A0" w:firstRow="1" w:lastRow="0" w:firstColumn="1" w:lastColumn="0" w:noHBand="0" w:noVBand="1"/>
      </w:tblPr>
      <w:tblGrid>
        <w:gridCol w:w="9350"/>
      </w:tblGrid>
      <w:tr w:rsidR="009403B7" w14:paraId="35F46EBB" w14:textId="77777777" w:rsidTr="009403B7">
        <w:tc>
          <w:tcPr>
            <w:tcW w:w="5000" w:type="pct"/>
          </w:tcPr>
          <w:p w14:paraId="385A9C52" w14:textId="7D4F1824" w:rsidR="009403B7" w:rsidRPr="009403B7" w:rsidRDefault="009403B7" w:rsidP="007D772F">
            <w:pPr>
              <w:rPr>
                <w:rFonts w:asciiTheme="minorHAnsi" w:hAnsiTheme="minorHAnsi" w:cstheme="minorHAnsi"/>
                <w:b/>
                <w:bCs/>
              </w:rPr>
            </w:pPr>
          </w:p>
        </w:tc>
      </w:tr>
      <w:tr w:rsidR="009403B7" w14:paraId="0DC456FD" w14:textId="77777777" w:rsidTr="009403B7">
        <w:tc>
          <w:tcPr>
            <w:tcW w:w="5000" w:type="pct"/>
          </w:tcPr>
          <w:p w14:paraId="7D48D35F" w14:textId="77777777" w:rsidR="009403B7" w:rsidRDefault="009403B7" w:rsidP="007D772F">
            <w:pPr>
              <w:rPr>
                <w:rFonts w:asciiTheme="minorHAnsi" w:hAnsiTheme="minorHAnsi" w:cstheme="minorHAnsi"/>
              </w:rPr>
            </w:pPr>
          </w:p>
        </w:tc>
      </w:tr>
      <w:tr w:rsidR="009403B7" w14:paraId="5171F299" w14:textId="77777777" w:rsidTr="009403B7">
        <w:tc>
          <w:tcPr>
            <w:tcW w:w="5000" w:type="pct"/>
          </w:tcPr>
          <w:p w14:paraId="4049D1CC" w14:textId="77777777" w:rsidR="009403B7" w:rsidRDefault="009403B7" w:rsidP="007D772F">
            <w:pPr>
              <w:rPr>
                <w:rFonts w:asciiTheme="minorHAnsi" w:hAnsiTheme="minorHAnsi" w:cstheme="minorHAnsi"/>
              </w:rPr>
            </w:pPr>
          </w:p>
        </w:tc>
      </w:tr>
      <w:tr w:rsidR="009403B7" w14:paraId="1A47B987" w14:textId="77777777" w:rsidTr="009403B7">
        <w:tc>
          <w:tcPr>
            <w:tcW w:w="5000" w:type="pct"/>
          </w:tcPr>
          <w:p w14:paraId="1B74C2A8" w14:textId="77777777" w:rsidR="009403B7" w:rsidRDefault="009403B7" w:rsidP="007D772F">
            <w:pPr>
              <w:rPr>
                <w:rFonts w:asciiTheme="minorHAnsi" w:hAnsiTheme="minorHAnsi" w:cstheme="minorHAnsi"/>
              </w:rPr>
            </w:pPr>
          </w:p>
        </w:tc>
      </w:tr>
      <w:tr w:rsidR="009403B7" w14:paraId="09F7A279" w14:textId="77777777" w:rsidTr="009403B7">
        <w:tc>
          <w:tcPr>
            <w:tcW w:w="5000" w:type="pct"/>
          </w:tcPr>
          <w:p w14:paraId="4CA52158" w14:textId="77777777" w:rsidR="009403B7" w:rsidRDefault="009403B7" w:rsidP="007D772F">
            <w:pPr>
              <w:rPr>
                <w:rFonts w:asciiTheme="minorHAnsi" w:hAnsiTheme="minorHAnsi" w:cstheme="minorHAnsi"/>
              </w:rPr>
            </w:pPr>
          </w:p>
        </w:tc>
      </w:tr>
      <w:tr w:rsidR="009403B7" w14:paraId="4E23EEFF" w14:textId="77777777" w:rsidTr="009403B7">
        <w:tc>
          <w:tcPr>
            <w:tcW w:w="5000" w:type="pct"/>
          </w:tcPr>
          <w:p w14:paraId="7C20BF50" w14:textId="77777777" w:rsidR="009403B7" w:rsidRDefault="009403B7" w:rsidP="007D772F">
            <w:pPr>
              <w:rPr>
                <w:rFonts w:asciiTheme="minorHAnsi" w:hAnsiTheme="minorHAnsi" w:cstheme="minorHAnsi"/>
              </w:rPr>
            </w:pPr>
          </w:p>
        </w:tc>
      </w:tr>
    </w:tbl>
    <w:p w14:paraId="544DD7B2" w14:textId="77777777" w:rsidR="00A24612" w:rsidRDefault="00A24612" w:rsidP="00B54149">
      <w:pPr>
        <w:spacing w:before="120" w:line="276" w:lineRule="auto"/>
        <w:rPr>
          <w:ins w:id="11" w:author="ANN TIERNEY" w:date="2024-02-10T16:56:00Z"/>
          <w:rFonts w:asciiTheme="minorHAnsi" w:hAnsiTheme="minorHAnsi" w:cstheme="minorHAnsi"/>
          <w:b/>
          <w:bCs/>
          <w:sz w:val="22"/>
          <w:szCs w:val="22"/>
        </w:rPr>
      </w:pPr>
    </w:p>
    <w:p w14:paraId="4BF297A2" w14:textId="630C254E" w:rsidR="00943AB9" w:rsidRPr="00EE24F6" w:rsidRDefault="00943AB9" w:rsidP="00B54149">
      <w:pPr>
        <w:spacing w:before="120" w:line="276" w:lineRule="auto"/>
        <w:rPr>
          <w:rFonts w:asciiTheme="minorHAnsi" w:hAnsiTheme="minorHAnsi" w:cstheme="minorHAnsi"/>
          <w:b/>
          <w:bCs/>
          <w:sz w:val="22"/>
          <w:szCs w:val="22"/>
        </w:rPr>
      </w:pPr>
      <w:r w:rsidRPr="00EE24F6">
        <w:rPr>
          <w:rFonts w:asciiTheme="minorHAnsi" w:hAnsiTheme="minorHAnsi" w:cstheme="minorHAnsi"/>
          <w:b/>
          <w:bCs/>
          <w:sz w:val="22"/>
          <w:szCs w:val="22"/>
        </w:rPr>
        <w:t xml:space="preserve">On a separate single </w:t>
      </w:r>
      <w:r w:rsidR="00DA090D" w:rsidRPr="00EE24F6">
        <w:rPr>
          <w:rFonts w:asciiTheme="minorHAnsi" w:hAnsiTheme="minorHAnsi" w:cstheme="minorHAnsi"/>
          <w:b/>
          <w:bCs/>
          <w:sz w:val="22"/>
          <w:szCs w:val="22"/>
        </w:rPr>
        <w:t xml:space="preserve">typed </w:t>
      </w:r>
      <w:r w:rsidRPr="00EE24F6">
        <w:rPr>
          <w:rFonts w:asciiTheme="minorHAnsi" w:hAnsiTheme="minorHAnsi" w:cstheme="minorHAnsi"/>
          <w:b/>
          <w:bCs/>
          <w:sz w:val="22"/>
          <w:szCs w:val="22"/>
        </w:rPr>
        <w:t>page</w:t>
      </w:r>
      <w:r w:rsidR="00DA090D" w:rsidRPr="00EE24F6">
        <w:rPr>
          <w:rFonts w:asciiTheme="minorHAnsi" w:hAnsiTheme="minorHAnsi" w:cstheme="minorHAnsi"/>
          <w:b/>
          <w:bCs/>
          <w:sz w:val="22"/>
          <w:szCs w:val="22"/>
        </w:rPr>
        <w:t xml:space="preserve">, write an </w:t>
      </w:r>
      <w:r w:rsidRPr="00EE24F6">
        <w:rPr>
          <w:rFonts w:asciiTheme="minorHAnsi" w:hAnsiTheme="minorHAnsi" w:cstheme="minorHAnsi"/>
          <w:b/>
          <w:bCs/>
          <w:sz w:val="22"/>
          <w:szCs w:val="22"/>
        </w:rPr>
        <w:t>essay describing</w:t>
      </w:r>
      <w:r w:rsidR="00C35C8A">
        <w:rPr>
          <w:rFonts w:asciiTheme="minorHAnsi" w:hAnsiTheme="minorHAnsi" w:cstheme="minorHAnsi"/>
          <w:b/>
          <w:bCs/>
          <w:sz w:val="22"/>
          <w:szCs w:val="22"/>
        </w:rPr>
        <w:t>:</w:t>
      </w:r>
    </w:p>
    <w:p w14:paraId="34B0122C" w14:textId="77777777" w:rsidR="00943AB9" w:rsidRPr="00EE24F6" w:rsidRDefault="00943AB9" w:rsidP="00943AB9">
      <w:pPr>
        <w:numPr>
          <w:ilvl w:val="0"/>
          <w:numId w:val="22"/>
        </w:numPr>
        <w:rPr>
          <w:rFonts w:asciiTheme="minorHAnsi" w:hAnsiTheme="minorHAnsi" w:cstheme="minorHAnsi"/>
          <w:bCs/>
          <w:sz w:val="22"/>
          <w:szCs w:val="22"/>
        </w:rPr>
      </w:pPr>
      <w:r w:rsidRPr="00EE24F6">
        <w:rPr>
          <w:rFonts w:asciiTheme="minorHAnsi" w:hAnsiTheme="minorHAnsi" w:cstheme="minorHAnsi"/>
          <w:bCs/>
          <w:sz w:val="22"/>
          <w:szCs w:val="22"/>
        </w:rPr>
        <w:t>your education/career goals</w:t>
      </w:r>
    </w:p>
    <w:p w14:paraId="61B5E02C" w14:textId="77777777" w:rsidR="00943AB9" w:rsidRPr="00EE24F6" w:rsidRDefault="00943AB9" w:rsidP="00943AB9">
      <w:pPr>
        <w:numPr>
          <w:ilvl w:val="0"/>
          <w:numId w:val="22"/>
        </w:numPr>
        <w:rPr>
          <w:rFonts w:asciiTheme="minorHAnsi" w:hAnsiTheme="minorHAnsi" w:cstheme="minorHAnsi"/>
          <w:bCs/>
          <w:sz w:val="22"/>
          <w:szCs w:val="22"/>
        </w:rPr>
      </w:pPr>
      <w:r w:rsidRPr="00EE24F6">
        <w:rPr>
          <w:rFonts w:asciiTheme="minorHAnsi" w:hAnsiTheme="minorHAnsi" w:cstheme="minorHAnsi"/>
          <w:bCs/>
          <w:sz w:val="22"/>
          <w:szCs w:val="22"/>
        </w:rPr>
        <w:t>why running is important to you</w:t>
      </w:r>
    </w:p>
    <w:p w14:paraId="4928C8BA" w14:textId="5478F6CF" w:rsidR="00496D36" w:rsidRPr="00B54149" w:rsidRDefault="00943AB9" w:rsidP="009107D2">
      <w:pPr>
        <w:pStyle w:val="ListParagraph"/>
        <w:numPr>
          <w:ilvl w:val="0"/>
          <w:numId w:val="22"/>
        </w:numPr>
        <w:rPr>
          <w:rFonts w:asciiTheme="minorHAnsi" w:hAnsiTheme="minorHAnsi" w:cstheme="minorHAnsi"/>
        </w:rPr>
      </w:pPr>
      <w:r w:rsidRPr="00EE24F6">
        <w:rPr>
          <w:rFonts w:asciiTheme="minorHAnsi" w:hAnsiTheme="minorHAnsi" w:cstheme="minorHAnsi"/>
          <w:bCs/>
          <w:sz w:val="22"/>
          <w:szCs w:val="22"/>
        </w:rPr>
        <w:t>why you feel you deserve this scholarship</w:t>
      </w:r>
    </w:p>
    <w:p w14:paraId="41D02C93" w14:textId="7EBA38FA" w:rsidR="009107D2" w:rsidRDefault="009107D2" w:rsidP="00B54149">
      <w:pPr>
        <w:spacing w:before="120"/>
        <w:rPr>
          <w:rFonts w:asciiTheme="minorHAnsi" w:hAnsiTheme="minorHAnsi" w:cstheme="minorHAnsi"/>
          <w:b/>
        </w:rPr>
      </w:pPr>
      <w:r w:rsidRPr="00B645DE">
        <w:rPr>
          <w:rFonts w:asciiTheme="minorHAnsi" w:hAnsiTheme="minorHAnsi" w:cstheme="minorHAnsi"/>
          <w:b/>
        </w:rPr>
        <w:t>I certify that all information contained on and submitted with this application is correct to the best of my knowledge.</w:t>
      </w:r>
    </w:p>
    <w:p w14:paraId="6A4ACBEE" w14:textId="77777777" w:rsidR="009107D2" w:rsidRPr="00B645DE" w:rsidRDefault="009107D2" w:rsidP="009107D2">
      <w:pPr>
        <w:rPr>
          <w:rFonts w:asciiTheme="minorHAnsi" w:hAnsiTheme="minorHAnsi" w:cstheme="minorHAnsi"/>
          <w:b/>
        </w:rPr>
      </w:pPr>
    </w:p>
    <w:p w14:paraId="527E6312" w14:textId="77777777" w:rsidR="009107D2" w:rsidRPr="00B645DE" w:rsidRDefault="009107D2" w:rsidP="009107D2">
      <w:pPr>
        <w:pBdr>
          <w:bottom w:val="single" w:sz="12" w:space="1" w:color="auto"/>
        </w:pBdr>
        <w:rPr>
          <w:rFonts w:asciiTheme="minorHAnsi" w:hAnsiTheme="minorHAnsi" w:cstheme="minorHAnsi"/>
          <w:b/>
        </w:rPr>
      </w:pPr>
    </w:p>
    <w:p w14:paraId="2099A809" w14:textId="29091F75" w:rsidR="009107D2" w:rsidRPr="00943AB9" w:rsidRDefault="009107D2" w:rsidP="009027F8">
      <w:pPr>
        <w:rPr>
          <w:rFonts w:asciiTheme="minorHAnsi" w:hAnsiTheme="minorHAnsi" w:cstheme="minorHAnsi"/>
          <w:b/>
        </w:rPr>
      </w:pPr>
      <w:r w:rsidRPr="00B645DE">
        <w:rPr>
          <w:rFonts w:asciiTheme="minorHAnsi" w:hAnsiTheme="minorHAnsi" w:cstheme="minorHAnsi"/>
          <w:b/>
        </w:rPr>
        <w:t>Applicant’s Sig</w:t>
      </w:r>
      <w:r>
        <w:rPr>
          <w:rFonts w:asciiTheme="minorHAnsi" w:hAnsiTheme="minorHAnsi" w:cstheme="minorHAnsi"/>
          <w:b/>
        </w:rPr>
        <w:t>n</w:t>
      </w:r>
      <w:r w:rsidRPr="00B645DE">
        <w:rPr>
          <w:rFonts w:asciiTheme="minorHAnsi" w:hAnsiTheme="minorHAnsi" w:cstheme="minorHAnsi"/>
          <w:b/>
        </w:rPr>
        <w:t>ature</w:t>
      </w:r>
      <w:r w:rsidRPr="00B645DE">
        <w:rPr>
          <w:rFonts w:asciiTheme="minorHAnsi" w:hAnsiTheme="minorHAnsi" w:cstheme="minorHAnsi"/>
          <w:b/>
        </w:rPr>
        <w:tab/>
      </w:r>
      <w:r w:rsidRPr="00B645DE">
        <w:rPr>
          <w:rFonts w:asciiTheme="minorHAnsi" w:hAnsiTheme="minorHAnsi" w:cstheme="minorHAnsi"/>
          <w:b/>
        </w:rPr>
        <w:tab/>
      </w:r>
      <w:r w:rsidRPr="00B645DE">
        <w:rPr>
          <w:rFonts w:asciiTheme="minorHAnsi" w:hAnsiTheme="minorHAnsi" w:cstheme="minorHAnsi"/>
          <w:b/>
        </w:rPr>
        <w:tab/>
      </w:r>
      <w:r w:rsidRPr="00B645DE">
        <w:rPr>
          <w:rFonts w:asciiTheme="minorHAnsi" w:hAnsiTheme="minorHAnsi" w:cstheme="minorHAnsi"/>
          <w:b/>
        </w:rPr>
        <w:tab/>
        <w:t xml:space="preserve">                  Dat</w:t>
      </w:r>
      <w:r>
        <w:rPr>
          <w:rFonts w:asciiTheme="minorHAnsi" w:hAnsiTheme="minorHAnsi" w:cstheme="minorHAnsi"/>
          <w:b/>
        </w:rPr>
        <w:t>e</w:t>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p>
    <w:sectPr w:rsidR="009107D2" w:rsidRPr="00943AB9" w:rsidSect="009D4618">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1440" w:bottom="720" w:left="1440" w:header="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03564" w14:textId="77777777" w:rsidR="00FD2C42" w:rsidRDefault="00FD2C42">
      <w:r>
        <w:separator/>
      </w:r>
    </w:p>
  </w:endnote>
  <w:endnote w:type="continuationSeparator" w:id="0">
    <w:p w14:paraId="6A323CC1" w14:textId="77777777" w:rsidR="00FD2C42" w:rsidRDefault="00FD2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95EAE" w14:textId="77777777" w:rsidR="002952CE" w:rsidRDefault="002952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627C2" w14:textId="091A136E" w:rsidR="00FA5BB8" w:rsidRDefault="00FA5BB8">
    <w:pPr>
      <w:tabs>
        <w:tab w:val="center" w:pos="4320"/>
        <w:tab w:val="right" w:pos="8640"/>
      </w:tabs>
      <w:spacing w:after="720"/>
      <w:rPr>
        <w:sz w:val="12"/>
        <w:szCs w:val="12"/>
      </w:rPr>
    </w:pPr>
    <w:r w:rsidRPr="00BB0B9E">
      <w:rPr>
        <w:sz w:val="16"/>
        <w:szCs w:val="16"/>
      </w:rPr>
      <w:t>WCRC Scholarship App 202</w:t>
    </w:r>
    <w:r w:rsidR="0077458B">
      <w:rPr>
        <w:sz w:val="16"/>
        <w:szCs w:val="16"/>
      </w:rPr>
      <w:t>5</w:t>
    </w:r>
    <w:r>
      <w:rPr>
        <w:sz w:val="12"/>
        <w:szCs w:val="12"/>
      </w:rPr>
      <w:tab/>
    </w:r>
    <w:r w:rsidR="001B5006" w:rsidRPr="00AD3907">
      <w:rPr>
        <w:sz w:val="18"/>
        <w:szCs w:val="18"/>
      </w:rPr>
      <w:t xml:space="preserve">Page </w:t>
    </w:r>
    <w:r w:rsidR="004524C5" w:rsidRPr="00AD3907">
      <w:rPr>
        <w:sz w:val="18"/>
        <w:szCs w:val="18"/>
      </w:rPr>
      <w:fldChar w:fldCharType="begin"/>
    </w:r>
    <w:r w:rsidR="004524C5" w:rsidRPr="00AD3907">
      <w:rPr>
        <w:sz w:val="18"/>
        <w:szCs w:val="18"/>
      </w:rPr>
      <w:instrText>PAGE</w:instrText>
    </w:r>
    <w:r w:rsidR="004524C5" w:rsidRPr="00AD3907">
      <w:rPr>
        <w:sz w:val="18"/>
        <w:szCs w:val="18"/>
      </w:rPr>
      <w:fldChar w:fldCharType="separate"/>
    </w:r>
    <w:r w:rsidRPr="00AD3907">
      <w:rPr>
        <w:noProof/>
        <w:sz w:val="18"/>
        <w:szCs w:val="18"/>
      </w:rPr>
      <w:t>4</w:t>
    </w:r>
    <w:r w:rsidR="004524C5" w:rsidRPr="00AD3907">
      <w:rPr>
        <w:noProof/>
        <w:sz w:val="18"/>
        <w:szCs w:val="18"/>
      </w:rPr>
      <w:fldChar w:fldCharType="end"/>
    </w:r>
    <w:r w:rsidRPr="00AD3907">
      <w:rPr>
        <w:sz w:val="18"/>
        <w:szCs w:val="18"/>
      </w:rPr>
      <w:t xml:space="preserve"> of</w:t>
    </w:r>
    <w:r w:rsidR="001B5006" w:rsidRPr="00AD3907">
      <w:rPr>
        <w:sz w:val="18"/>
        <w:szCs w:val="18"/>
      </w:rPr>
      <w:t xml:space="preserve"> </w:t>
    </w:r>
    <w:r w:rsidR="00BB0B9E" w:rsidRPr="00AD3907">
      <w:rPr>
        <w:sz w:val="18"/>
        <w:szCs w:val="18"/>
      </w:rPr>
      <w:t>3</w:t>
    </w:r>
    <w:r>
      <w:tab/>
    </w:r>
    <w:r w:rsidR="005251E4" w:rsidRPr="00BB0B9E">
      <w:rPr>
        <w:sz w:val="16"/>
        <w:szCs w:val="16"/>
      </w:rPr>
      <w:t>0</w:t>
    </w:r>
    <w:r w:rsidR="0077458B">
      <w:rPr>
        <w:sz w:val="16"/>
        <w:szCs w:val="16"/>
      </w:rPr>
      <w:t>3</w:t>
    </w:r>
    <w:r w:rsidR="005251E4" w:rsidRPr="00BB0B9E">
      <w:rPr>
        <w:sz w:val="16"/>
        <w:szCs w:val="16"/>
      </w:rPr>
      <w:t>/</w:t>
    </w:r>
    <w:r w:rsidR="0077458B">
      <w:rPr>
        <w:sz w:val="16"/>
        <w:szCs w:val="16"/>
      </w:rPr>
      <w:t>21</w:t>
    </w:r>
    <w:r w:rsidR="0065407B" w:rsidRPr="00BB0B9E">
      <w:rPr>
        <w:sz w:val="16"/>
        <w:szCs w:val="16"/>
      </w:rPr>
      <w:t>/2</w:t>
    </w:r>
    <w:r w:rsidRPr="00BB0B9E">
      <w:rPr>
        <w:sz w:val="16"/>
        <w:szCs w:val="16"/>
      </w:rPr>
      <w:t>02</w:t>
    </w:r>
    <w:r w:rsidR="0077458B">
      <w:rPr>
        <w:sz w:val="16"/>
        <w:szCs w:val="16"/>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12EAB" w14:textId="77777777" w:rsidR="002952CE" w:rsidRDefault="002952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13AA0" w14:textId="77777777" w:rsidR="00FD2C42" w:rsidRDefault="00FD2C42">
      <w:r>
        <w:separator/>
      </w:r>
    </w:p>
  </w:footnote>
  <w:footnote w:type="continuationSeparator" w:id="0">
    <w:p w14:paraId="113716E7" w14:textId="77777777" w:rsidR="00FD2C42" w:rsidRDefault="00FD2C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BBC33" w14:textId="77777777" w:rsidR="002952CE" w:rsidRDefault="002952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9A259" w14:textId="0F73FD62" w:rsidR="00FA5BB8" w:rsidRDefault="00FA5BB8">
    <w:pPr>
      <w:tabs>
        <w:tab w:val="center" w:pos="4320"/>
        <w:tab w:val="right" w:pos="8640"/>
      </w:tabs>
      <w:spacing w:before="7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1A53F" w14:textId="77777777" w:rsidR="002952CE" w:rsidRDefault="002952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B2C5736"/>
    <w:lvl w:ilvl="0">
      <w:start w:val="1"/>
      <w:numFmt w:val="decimal"/>
      <w:lvlText w:val="%1."/>
      <w:lvlJc w:val="left"/>
      <w:pPr>
        <w:tabs>
          <w:tab w:val="num" w:pos="1800"/>
        </w:tabs>
        <w:ind w:left="1800" w:hanging="360"/>
      </w:pPr>
      <w:rPr>
        <w:rFonts w:cs="Times New Roman"/>
      </w:rPr>
    </w:lvl>
  </w:abstractNum>
  <w:abstractNum w:abstractNumId="1" w15:restartNumberingAfterBreak="0">
    <w:nsid w:val="FFFFFF7D"/>
    <w:multiLevelType w:val="singleLevel"/>
    <w:tmpl w:val="15FEF8D4"/>
    <w:lvl w:ilvl="0">
      <w:start w:val="1"/>
      <w:numFmt w:val="decimal"/>
      <w:lvlText w:val="%1."/>
      <w:lvlJc w:val="left"/>
      <w:pPr>
        <w:tabs>
          <w:tab w:val="num" w:pos="1440"/>
        </w:tabs>
        <w:ind w:left="1440" w:hanging="360"/>
      </w:pPr>
      <w:rPr>
        <w:rFonts w:cs="Times New Roman"/>
      </w:rPr>
    </w:lvl>
  </w:abstractNum>
  <w:abstractNum w:abstractNumId="2" w15:restartNumberingAfterBreak="0">
    <w:nsid w:val="FFFFFF7E"/>
    <w:multiLevelType w:val="singleLevel"/>
    <w:tmpl w:val="78F02AD8"/>
    <w:lvl w:ilvl="0">
      <w:start w:val="1"/>
      <w:numFmt w:val="decimal"/>
      <w:lvlText w:val="%1."/>
      <w:lvlJc w:val="left"/>
      <w:pPr>
        <w:tabs>
          <w:tab w:val="num" w:pos="1080"/>
        </w:tabs>
        <w:ind w:left="1080" w:hanging="360"/>
      </w:pPr>
      <w:rPr>
        <w:rFonts w:cs="Times New Roman"/>
      </w:rPr>
    </w:lvl>
  </w:abstractNum>
  <w:abstractNum w:abstractNumId="3" w15:restartNumberingAfterBreak="0">
    <w:nsid w:val="FFFFFF7F"/>
    <w:multiLevelType w:val="singleLevel"/>
    <w:tmpl w:val="C6F423EC"/>
    <w:lvl w:ilvl="0">
      <w:start w:val="1"/>
      <w:numFmt w:val="decimal"/>
      <w:lvlText w:val="%1."/>
      <w:lvlJc w:val="left"/>
      <w:pPr>
        <w:tabs>
          <w:tab w:val="num" w:pos="720"/>
        </w:tabs>
        <w:ind w:left="720" w:hanging="360"/>
      </w:pPr>
      <w:rPr>
        <w:rFonts w:cs="Times New Roman"/>
      </w:rPr>
    </w:lvl>
  </w:abstractNum>
  <w:abstractNum w:abstractNumId="4" w15:restartNumberingAfterBreak="0">
    <w:nsid w:val="FFFFFF80"/>
    <w:multiLevelType w:val="singleLevel"/>
    <w:tmpl w:val="25BAC9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01077B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98CA72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9C80A8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1FC020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704A4D6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C15C60"/>
    <w:multiLevelType w:val="multilevel"/>
    <w:tmpl w:val="7608A144"/>
    <w:lvl w:ilvl="0">
      <w:start w:val="1"/>
      <w:numFmt w:val="decimal"/>
      <w:lvlText w:val="%1."/>
      <w:lvlJc w:val="left"/>
      <w:pPr>
        <w:tabs>
          <w:tab w:val="num" w:pos="360"/>
        </w:tabs>
        <w:ind w:left="360" w:hanging="360"/>
      </w:pPr>
      <w:rPr>
        <w:rFonts w:cs="Times New Roman"/>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11" w15:restartNumberingAfterBreak="0">
    <w:nsid w:val="0A8377FA"/>
    <w:multiLevelType w:val="multilevel"/>
    <w:tmpl w:val="2A4AB99A"/>
    <w:lvl w:ilvl="0">
      <w:start w:val="1"/>
      <w:numFmt w:val="bullet"/>
      <w:lvlText w:val="▪"/>
      <w:lvlJc w:val="left"/>
      <w:pPr>
        <w:ind w:left="360" w:hanging="360"/>
      </w:pPr>
      <w:rPr>
        <w:rFonts w:ascii="Arial" w:eastAsia="Times New Roman" w:hAnsi="Arial"/>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12" w15:restartNumberingAfterBreak="0">
    <w:nsid w:val="10F36F95"/>
    <w:multiLevelType w:val="multilevel"/>
    <w:tmpl w:val="564E412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B0D734F"/>
    <w:multiLevelType w:val="multilevel"/>
    <w:tmpl w:val="FE989D3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14" w15:restartNumberingAfterBreak="0">
    <w:nsid w:val="22B82E99"/>
    <w:multiLevelType w:val="hybridMultilevel"/>
    <w:tmpl w:val="26D2B3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ADA2F85"/>
    <w:multiLevelType w:val="multilevel"/>
    <w:tmpl w:val="7608A144"/>
    <w:lvl w:ilvl="0">
      <w:start w:val="1"/>
      <w:numFmt w:val="decimal"/>
      <w:lvlText w:val="%1."/>
      <w:lvlJc w:val="left"/>
      <w:pPr>
        <w:tabs>
          <w:tab w:val="num" w:pos="360"/>
        </w:tabs>
        <w:ind w:left="360" w:hanging="360"/>
      </w:pPr>
      <w:rPr>
        <w:rFonts w:cs="Times New Roman" w:hint="default"/>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16" w15:restartNumberingAfterBreak="0">
    <w:nsid w:val="30E8698E"/>
    <w:multiLevelType w:val="hybridMultilevel"/>
    <w:tmpl w:val="6F7C5E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17103D3"/>
    <w:multiLevelType w:val="hybridMultilevel"/>
    <w:tmpl w:val="D9F8B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2406BA6"/>
    <w:multiLevelType w:val="multilevel"/>
    <w:tmpl w:val="F9C0F70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19" w15:restartNumberingAfterBreak="0">
    <w:nsid w:val="40F41CD6"/>
    <w:multiLevelType w:val="hybridMultilevel"/>
    <w:tmpl w:val="9440FC0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680A1DD5"/>
    <w:multiLevelType w:val="multilevel"/>
    <w:tmpl w:val="7608A144"/>
    <w:lvl w:ilvl="0">
      <w:start w:val="1"/>
      <w:numFmt w:val="decimal"/>
      <w:lvlText w:val="%1."/>
      <w:lvlJc w:val="left"/>
      <w:pPr>
        <w:tabs>
          <w:tab w:val="num" w:pos="360"/>
        </w:tabs>
        <w:ind w:left="360" w:hanging="360"/>
      </w:pPr>
      <w:rPr>
        <w:rFonts w:cs="Times New Roman"/>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21" w15:restartNumberingAfterBreak="0">
    <w:nsid w:val="69773C63"/>
    <w:multiLevelType w:val="multilevel"/>
    <w:tmpl w:val="A7FCE8EA"/>
    <w:lvl w:ilvl="0">
      <w:start w:val="1"/>
      <w:numFmt w:val="bullet"/>
      <w:lvlText w:val="▪"/>
      <w:lvlJc w:val="left"/>
      <w:pPr>
        <w:ind w:left="1800" w:hanging="360"/>
      </w:pPr>
      <w:rPr>
        <w:rFonts w:ascii="Arial" w:eastAsia="Times New Roman" w:hAnsi="Arial"/>
      </w:rPr>
    </w:lvl>
    <w:lvl w:ilvl="1">
      <w:start w:val="1"/>
      <w:numFmt w:val="bullet"/>
      <w:lvlText w:val="o"/>
      <w:lvlJc w:val="left"/>
      <w:pPr>
        <w:ind w:left="2520" w:hanging="360"/>
      </w:pPr>
      <w:rPr>
        <w:rFonts w:ascii="Arial" w:eastAsia="Times New Roman" w:hAnsi="Arial"/>
      </w:rPr>
    </w:lvl>
    <w:lvl w:ilvl="2">
      <w:start w:val="1"/>
      <w:numFmt w:val="bullet"/>
      <w:lvlText w:val="▪"/>
      <w:lvlJc w:val="left"/>
      <w:pPr>
        <w:ind w:left="3240" w:hanging="360"/>
      </w:pPr>
      <w:rPr>
        <w:rFonts w:ascii="Arial" w:eastAsia="Times New Roman" w:hAnsi="Arial"/>
      </w:rPr>
    </w:lvl>
    <w:lvl w:ilvl="3">
      <w:start w:val="1"/>
      <w:numFmt w:val="bullet"/>
      <w:lvlText w:val="●"/>
      <w:lvlJc w:val="left"/>
      <w:pPr>
        <w:ind w:left="3960" w:hanging="360"/>
      </w:pPr>
      <w:rPr>
        <w:rFonts w:ascii="Arial" w:eastAsia="Times New Roman" w:hAnsi="Arial"/>
      </w:rPr>
    </w:lvl>
    <w:lvl w:ilvl="4">
      <w:start w:val="1"/>
      <w:numFmt w:val="bullet"/>
      <w:lvlText w:val="o"/>
      <w:lvlJc w:val="left"/>
      <w:pPr>
        <w:ind w:left="4680" w:hanging="360"/>
      </w:pPr>
      <w:rPr>
        <w:rFonts w:ascii="Arial" w:eastAsia="Times New Roman" w:hAnsi="Arial"/>
      </w:rPr>
    </w:lvl>
    <w:lvl w:ilvl="5">
      <w:start w:val="1"/>
      <w:numFmt w:val="bullet"/>
      <w:lvlText w:val="▪"/>
      <w:lvlJc w:val="left"/>
      <w:pPr>
        <w:ind w:left="5400" w:hanging="360"/>
      </w:pPr>
      <w:rPr>
        <w:rFonts w:ascii="Arial" w:eastAsia="Times New Roman" w:hAnsi="Arial"/>
      </w:rPr>
    </w:lvl>
    <w:lvl w:ilvl="6">
      <w:start w:val="1"/>
      <w:numFmt w:val="bullet"/>
      <w:lvlText w:val="●"/>
      <w:lvlJc w:val="left"/>
      <w:pPr>
        <w:ind w:left="6120" w:hanging="360"/>
      </w:pPr>
      <w:rPr>
        <w:rFonts w:ascii="Arial" w:eastAsia="Times New Roman" w:hAnsi="Arial"/>
      </w:rPr>
    </w:lvl>
    <w:lvl w:ilvl="7">
      <w:start w:val="1"/>
      <w:numFmt w:val="bullet"/>
      <w:lvlText w:val="o"/>
      <w:lvlJc w:val="left"/>
      <w:pPr>
        <w:ind w:left="6840" w:hanging="360"/>
      </w:pPr>
      <w:rPr>
        <w:rFonts w:ascii="Arial" w:eastAsia="Times New Roman" w:hAnsi="Arial"/>
      </w:rPr>
    </w:lvl>
    <w:lvl w:ilvl="8">
      <w:start w:val="1"/>
      <w:numFmt w:val="bullet"/>
      <w:lvlText w:val="▪"/>
      <w:lvlJc w:val="left"/>
      <w:pPr>
        <w:ind w:left="7560" w:hanging="360"/>
      </w:pPr>
      <w:rPr>
        <w:rFonts w:ascii="Arial" w:eastAsia="Times New Roman" w:hAnsi="Arial"/>
      </w:rPr>
    </w:lvl>
  </w:abstractNum>
  <w:abstractNum w:abstractNumId="22" w15:restartNumberingAfterBreak="0">
    <w:nsid w:val="6E214859"/>
    <w:multiLevelType w:val="multilevel"/>
    <w:tmpl w:val="7608A144"/>
    <w:lvl w:ilvl="0">
      <w:start w:val="1"/>
      <w:numFmt w:val="decimal"/>
      <w:lvlText w:val="%1."/>
      <w:lvlJc w:val="left"/>
      <w:pPr>
        <w:tabs>
          <w:tab w:val="num" w:pos="360"/>
        </w:tabs>
        <w:ind w:left="360" w:hanging="360"/>
      </w:pPr>
      <w:rPr>
        <w:rFonts w:cs="Times New Roman" w:hint="default"/>
      </w:rPr>
    </w:lvl>
    <w:lvl w:ilvl="1">
      <w:start w:val="1"/>
      <w:numFmt w:val="bullet"/>
      <w:lvlText w:val="o"/>
      <w:lvlJc w:val="left"/>
      <w:pPr>
        <w:ind w:left="1080" w:hanging="360"/>
      </w:pPr>
      <w:rPr>
        <w:rFonts w:ascii="Arial" w:eastAsia="Times New Roman" w:hAnsi="Arial"/>
      </w:rPr>
    </w:lvl>
    <w:lvl w:ilvl="2">
      <w:start w:val="1"/>
      <w:numFmt w:val="bullet"/>
      <w:lvlText w:val="▪"/>
      <w:lvlJc w:val="left"/>
      <w:pPr>
        <w:ind w:left="1800" w:hanging="360"/>
      </w:pPr>
      <w:rPr>
        <w:rFonts w:ascii="Arial" w:eastAsia="Times New Roman" w:hAnsi="Arial"/>
      </w:rPr>
    </w:lvl>
    <w:lvl w:ilvl="3">
      <w:start w:val="1"/>
      <w:numFmt w:val="bullet"/>
      <w:lvlText w:val="●"/>
      <w:lvlJc w:val="left"/>
      <w:pPr>
        <w:ind w:left="2520" w:hanging="360"/>
      </w:pPr>
      <w:rPr>
        <w:rFonts w:ascii="Arial" w:eastAsia="Times New Roman" w:hAnsi="Arial"/>
      </w:rPr>
    </w:lvl>
    <w:lvl w:ilvl="4">
      <w:start w:val="1"/>
      <w:numFmt w:val="bullet"/>
      <w:lvlText w:val="o"/>
      <w:lvlJc w:val="left"/>
      <w:pPr>
        <w:ind w:left="3240" w:hanging="360"/>
      </w:pPr>
      <w:rPr>
        <w:rFonts w:ascii="Arial" w:eastAsia="Times New Roman" w:hAnsi="Arial"/>
      </w:rPr>
    </w:lvl>
    <w:lvl w:ilvl="5">
      <w:start w:val="1"/>
      <w:numFmt w:val="bullet"/>
      <w:lvlText w:val="▪"/>
      <w:lvlJc w:val="left"/>
      <w:pPr>
        <w:ind w:left="3960" w:hanging="360"/>
      </w:pPr>
      <w:rPr>
        <w:rFonts w:ascii="Arial" w:eastAsia="Times New Roman" w:hAnsi="Arial"/>
      </w:rPr>
    </w:lvl>
    <w:lvl w:ilvl="6">
      <w:start w:val="1"/>
      <w:numFmt w:val="bullet"/>
      <w:lvlText w:val="●"/>
      <w:lvlJc w:val="left"/>
      <w:pPr>
        <w:ind w:left="4680" w:hanging="360"/>
      </w:pPr>
      <w:rPr>
        <w:rFonts w:ascii="Arial" w:eastAsia="Times New Roman" w:hAnsi="Arial"/>
      </w:rPr>
    </w:lvl>
    <w:lvl w:ilvl="7">
      <w:start w:val="1"/>
      <w:numFmt w:val="bullet"/>
      <w:lvlText w:val="o"/>
      <w:lvlJc w:val="left"/>
      <w:pPr>
        <w:ind w:left="5400" w:hanging="360"/>
      </w:pPr>
      <w:rPr>
        <w:rFonts w:ascii="Arial" w:eastAsia="Times New Roman" w:hAnsi="Arial"/>
      </w:rPr>
    </w:lvl>
    <w:lvl w:ilvl="8">
      <w:start w:val="1"/>
      <w:numFmt w:val="bullet"/>
      <w:lvlText w:val="▪"/>
      <w:lvlJc w:val="left"/>
      <w:pPr>
        <w:ind w:left="6120" w:hanging="360"/>
      </w:pPr>
      <w:rPr>
        <w:rFonts w:ascii="Arial" w:eastAsia="Times New Roman" w:hAnsi="Arial"/>
      </w:rPr>
    </w:lvl>
  </w:abstractNum>
  <w:abstractNum w:abstractNumId="23" w15:restartNumberingAfterBreak="0">
    <w:nsid w:val="708F7FBC"/>
    <w:multiLevelType w:val="hybridMultilevel"/>
    <w:tmpl w:val="564E412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E8C0FF9"/>
    <w:multiLevelType w:val="hybridMultilevel"/>
    <w:tmpl w:val="3BF0BD8C"/>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num w:numId="1" w16cid:durableId="264925737">
    <w:abstractNumId w:val="21"/>
  </w:num>
  <w:num w:numId="2" w16cid:durableId="1342393543">
    <w:abstractNumId w:val="10"/>
  </w:num>
  <w:num w:numId="3" w16cid:durableId="810557174">
    <w:abstractNumId w:val="11"/>
  </w:num>
  <w:num w:numId="4" w16cid:durableId="1629972198">
    <w:abstractNumId w:val="9"/>
  </w:num>
  <w:num w:numId="5" w16cid:durableId="648942320">
    <w:abstractNumId w:val="7"/>
  </w:num>
  <w:num w:numId="6" w16cid:durableId="130248814">
    <w:abstractNumId w:val="6"/>
  </w:num>
  <w:num w:numId="7" w16cid:durableId="1636986292">
    <w:abstractNumId w:val="5"/>
  </w:num>
  <w:num w:numId="8" w16cid:durableId="2139492058">
    <w:abstractNumId w:val="4"/>
  </w:num>
  <w:num w:numId="9" w16cid:durableId="2106538225">
    <w:abstractNumId w:val="8"/>
  </w:num>
  <w:num w:numId="10" w16cid:durableId="500853276">
    <w:abstractNumId w:val="3"/>
  </w:num>
  <w:num w:numId="11" w16cid:durableId="1229263962">
    <w:abstractNumId w:val="2"/>
  </w:num>
  <w:num w:numId="12" w16cid:durableId="294944305">
    <w:abstractNumId w:val="1"/>
  </w:num>
  <w:num w:numId="13" w16cid:durableId="195966528">
    <w:abstractNumId w:val="0"/>
  </w:num>
  <w:num w:numId="14" w16cid:durableId="1619025123">
    <w:abstractNumId w:val="13"/>
  </w:num>
  <w:num w:numId="15" w16cid:durableId="967130176">
    <w:abstractNumId w:val="22"/>
  </w:num>
  <w:num w:numId="16" w16cid:durableId="1281916278">
    <w:abstractNumId w:val="15"/>
  </w:num>
  <w:num w:numId="17" w16cid:durableId="351687744">
    <w:abstractNumId w:val="20"/>
  </w:num>
  <w:num w:numId="18" w16cid:durableId="284777727">
    <w:abstractNumId w:val="18"/>
  </w:num>
  <w:num w:numId="19" w16cid:durableId="1418015412">
    <w:abstractNumId w:val="19"/>
  </w:num>
  <w:num w:numId="20" w16cid:durableId="1752004443">
    <w:abstractNumId w:val="23"/>
  </w:num>
  <w:num w:numId="21" w16cid:durableId="1483111599">
    <w:abstractNumId w:val="12"/>
  </w:num>
  <w:num w:numId="22" w16cid:durableId="1723599468">
    <w:abstractNumId w:val="24"/>
  </w:num>
  <w:num w:numId="23" w16cid:durableId="731730018">
    <w:abstractNumId w:val="14"/>
  </w:num>
  <w:num w:numId="24" w16cid:durableId="2045976579">
    <w:abstractNumId w:val="16"/>
  </w:num>
  <w:num w:numId="25" w16cid:durableId="1452170124">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 TIERNEY">
    <w15:presenceInfo w15:providerId="Windows Live" w15:userId="d0bb782a2649bf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B78"/>
    <w:rsid w:val="00005BA7"/>
    <w:rsid w:val="0001457B"/>
    <w:rsid w:val="00034E65"/>
    <w:rsid w:val="00036613"/>
    <w:rsid w:val="00045509"/>
    <w:rsid w:val="000520C5"/>
    <w:rsid w:val="00057817"/>
    <w:rsid w:val="000861CA"/>
    <w:rsid w:val="000C27E0"/>
    <w:rsid w:val="000C3D29"/>
    <w:rsid w:val="000E070A"/>
    <w:rsid w:val="00102A99"/>
    <w:rsid w:val="001228A4"/>
    <w:rsid w:val="001276D0"/>
    <w:rsid w:val="0013697E"/>
    <w:rsid w:val="00145BB4"/>
    <w:rsid w:val="0014698B"/>
    <w:rsid w:val="001916B6"/>
    <w:rsid w:val="001B5006"/>
    <w:rsid w:val="001C014A"/>
    <w:rsid w:val="001E6518"/>
    <w:rsid w:val="001F0D0D"/>
    <w:rsid w:val="002007C5"/>
    <w:rsid w:val="002111F0"/>
    <w:rsid w:val="00216591"/>
    <w:rsid w:val="00221B66"/>
    <w:rsid w:val="00242CD3"/>
    <w:rsid w:val="00243DAC"/>
    <w:rsid w:val="00260346"/>
    <w:rsid w:val="00274439"/>
    <w:rsid w:val="002828E2"/>
    <w:rsid w:val="00283989"/>
    <w:rsid w:val="002867D4"/>
    <w:rsid w:val="002952CE"/>
    <w:rsid w:val="002A076D"/>
    <w:rsid w:val="002C2FD1"/>
    <w:rsid w:val="002E4827"/>
    <w:rsid w:val="00314D59"/>
    <w:rsid w:val="0032109E"/>
    <w:rsid w:val="00344F91"/>
    <w:rsid w:val="003622E4"/>
    <w:rsid w:val="00384412"/>
    <w:rsid w:val="00392308"/>
    <w:rsid w:val="003A722F"/>
    <w:rsid w:val="003B1AFA"/>
    <w:rsid w:val="003B1DD3"/>
    <w:rsid w:val="003B7413"/>
    <w:rsid w:val="003C2E70"/>
    <w:rsid w:val="003C7412"/>
    <w:rsid w:val="003E5901"/>
    <w:rsid w:val="00413C89"/>
    <w:rsid w:val="00416289"/>
    <w:rsid w:val="00421749"/>
    <w:rsid w:val="00424097"/>
    <w:rsid w:val="004524C5"/>
    <w:rsid w:val="004611CE"/>
    <w:rsid w:val="0046166A"/>
    <w:rsid w:val="004736B4"/>
    <w:rsid w:val="00495161"/>
    <w:rsid w:val="00496D36"/>
    <w:rsid w:val="004B41FE"/>
    <w:rsid w:val="004C0A8C"/>
    <w:rsid w:val="004D2B32"/>
    <w:rsid w:val="004E2095"/>
    <w:rsid w:val="005251E4"/>
    <w:rsid w:val="00525C1E"/>
    <w:rsid w:val="00540E51"/>
    <w:rsid w:val="00565D52"/>
    <w:rsid w:val="0057493F"/>
    <w:rsid w:val="00585BB4"/>
    <w:rsid w:val="005926E1"/>
    <w:rsid w:val="00593AD7"/>
    <w:rsid w:val="00597C94"/>
    <w:rsid w:val="005D3EE7"/>
    <w:rsid w:val="00603827"/>
    <w:rsid w:val="0062120F"/>
    <w:rsid w:val="006230A4"/>
    <w:rsid w:val="00633857"/>
    <w:rsid w:val="00652650"/>
    <w:rsid w:val="0065407B"/>
    <w:rsid w:val="00670825"/>
    <w:rsid w:val="00672513"/>
    <w:rsid w:val="00685A3F"/>
    <w:rsid w:val="00697C2F"/>
    <w:rsid w:val="006C1FF1"/>
    <w:rsid w:val="006F2CA4"/>
    <w:rsid w:val="007144FB"/>
    <w:rsid w:val="00763B71"/>
    <w:rsid w:val="00773F63"/>
    <w:rsid w:val="0077458B"/>
    <w:rsid w:val="007B3292"/>
    <w:rsid w:val="007B3ED5"/>
    <w:rsid w:val="007E1103"/>
    <w:rsid w:val="007E3B3B"/>
    <w:rsid w:val="007E506A"/>
    <w:rsid w:val="00845A64"/>
    <w:rsid w:val="00853366"/>
    <w:rsid w:val="008653E9"/>
    <w:rsid w:val="0088737B"/>
    <w:rsid w:val="008913ED"/>
    <w:rsid w:val="008B227C"/>
    <w:rsid w:val="008C1219"/>
    <w:rsid w:val="008E238C"/>
    <w:rsid w:val="009027F8"/>
    <w:rsid w:val="009107D2"/>
    <w:rsid w:val="00930CF4"/>
    <w:rsid w:val="009403B7"/>
    <w:rsid w:val="009418F1"/>
    <w:rsid w:val="00943AB9"/>
    <w:rsid w:val="0094498C"/>
    <w:rsid w:val="00954770"/>
    <w:rsid w:val="00970408"/>
    <w:rsid w:val="00982B78"/>
    <w:rsid w:val="009A7E8D"/>
    <w:rsid w:val="009B163E"/>
    <w:rsid w:val="009C6E60"/>
    <w:rsid w:val="009D1C28"/>
    <w:rsid w:val="009D44E3"/>
    <w:rsid w:val="009D4618"/>
    <w:rsid w:val="009E65FA"/>
    <w:rsid w:val="00A24612"/>
    <w:rsid w:val="00A32568"/>
    <w:rsid w:val="00A3791A"/>
    <w:rsid w:val="00A61133"/>
    <w:rsid w:val="00A62CD5"/>
    <w:rsid w:val="00A74F11"/>
    <w:rsid w:val="00A833C7"/>
    <w:rsid w:val="00AA4816"/>
    <w:rsid w:val="00AD35D1"/>
    <w:rsid w:val="00AD3907"/>
    <w:rsid w:val="00B0351C"/>
    <w:rsid w:val="00B21709"/>
    <w:rsid w:val="00B336D3"/>
    <w:rsid w:val="00B54149"/>
    <w:rsid w:val="00B56D95"/>
    <w:rsid w:val="00B645DE"/>
    <w:rsid w:val="00BA78C4"/>
    <w:rsid w:val="00BB0B9E"/>
    <w:rsid w:val="00BB2E83"/>
    <w:rsid w:val="00BC2F79"/>
    <w:rsid w:val="00BD0FF3"/>
    <w:rsid w:val="00BD5DC1"/>
    <w:rsid w:val="00BF3859"/>
    <w:rsid w:val="00C14461"/>
    <w:rsid w:val="00C25809"/>
    <w:rsid w:val="00C32B17"/>
    <w:rsid w:val="00C35C8A"/>
    <w:rsid w:val="00C36FE9"/>
    <w:rsid w:val="00C3762E"/>
    <w:rsid w:val="00C55A8D"/>
    <w:rsid w:val="00C56E1E"/>
    <w:rsid w:val="00C8687D"/>
    <w:rsid w:val="00D07133"/>
    <w:rsid w:val="00D30563"/>
    <w:rsid w:val="00D47201"/>
    <w:rsid w:val="00D519DA"/>
    <w:rsid w:val="00D5614C"/>
    <w:rsid w:val="00D62F86"/>
    <w:rsid w:val="00D759DA"/>
    <w:rsid w:val="00D931A8"/>
    <w:rsid w:val="00DA090D"/>
    <w:rsid w:val="00DB3DB3"/>
    <w:rsid w:val="00DD5565"/>
    <w:rsid w:val="00DD6CF2"/>
    <w:rsid w:val="00DE1E3A"/>
    <w:rsid w:val="00E11C37"/>
    <w:rsid w:val="00E135F7"/>
    <w:rsid w:val="00E542AC"/>
    <w:rsid w:val="00E57CFA"/>
    <w:rsid w:val="00E75DF3"/>
    <w:rsid w:val="00EC2F89"/>
    <w:rsid w:val="00EE24F6"/>
    <w:rsid w:val="00F035D2"/>
    <w:rsid w:val="00F03E78"/>
    <w:rsid w:val="00F3027C"/>
    <w:rsid w:val="00F357D8"/>
    <w:rsid w:val="00F42DB6"/>
    <w:rsid w:val="00F5543D"/>
    <w:rsid w:val="00F66E3D"/>
    <w:rsid w:val="00F6741D"/>
    <w:rsid w:val="00F737D4"/>
    <w:rsid w:val="00FA3A74"/>
    <w:rsid w:val="00FA5BB8"/>
    <w:rsid w:val="00FD2C42"/>
    <w:rsid w:val="00FD3A2F"/>
    <w:rsid w:val="00FE6714"/>
    <w:rsid w:val="00FF2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77B966"/>
  <w15:docId w15:val="{92226F78-1804-42FB-91CB-6D69B29F3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C2F"/>
    <w:pPr>
      <w:widowControl w:val="0"/>
    </w:pPr>
    <w:rPr>
      <w:color w:val="000000"/>
      <w:sz w:val="24"/>
      <w:szCs w:val="24"/>
    </w:rPr>
  </w:style>
  <w:style w:type="paragraph" w:styleId="Heading1">
    <w:name w:val="heading 1"/>
    <w:basedOn w:val="Normal"/>
    <w:next w:val="Normal"/>
    <w:link w:val="Heading1Char"/>
    <w:uiPriority w:val="99"/>
    <w:qFormat/>
    <w:rsid w:val="00697C2F"/>
    <w:pPr>
      <w:keepNext/>
      <w:jc w:val="center"/>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697C2F"/>
    <w:pPr>
      <w:keepNext/>
      <w:keepLines/>
      <w:spacing w:before="360" w:after="80"/>
      <w:outlineLvl w:val="1"/>
    </w:pPr>
    <w:rPr>
      <w:rFonts w:ascii="Cambria" w:hAnsi="Cambria"/>
      <w:b/>
      <w:bCs/>
      <w:i/>
      <w:iCs/>
      <w:sz w:val="28"/>
      <w:szCs w:val="28"/>
    </w:rPr>
  </w:style>
  <w:style w:type="paragraph" w:styleId="Heading3">
    <w:name w:val="heading 3"/>
    <w:basedOn w:val="Normal"/>
    <w:next w:val="Normal"/>
    <w:link w:val="Heading3Char"/>
    <w:uiPriority w:val="99"/>
    <w:qFormat/>
    <w:rsid w:val="00697C2F"/>
    <w:pPr>
      <w:keepNext/>
      <w:keepLines/>
      <w:spacing w:before="280" w:after="80"/>
      <w:outlineLvl w:val="2"/>
    </w:pPr>
    <w:rPr>
      <w:rFonts w:ascii="Cambria" w:hAnsi="Cambria"/>
      <w:b/>
      <w:bCs/>
      <w:sz w:val="26"/>
      <w:szCs w:val="26"/>
    </w:rPr>
  </w:style>
  <w:style w:type="paragraph" w:styleId="Heading4">
    <w:name w:val="heading 4"/>
    <w:basedOn w:val="Normal"/>
    <w:next w:val="Normal"/>
    <w:link w:val="Heading4Char"/>
    <w:uiPriority w:val="99"/>
    <w:qFormat/>
    <w:rsid w:val="00697C2F"/>
    <w:pPr>
      <w:keepNext/>
      <w:keepLines/>
      <w:spacing w:before="240" w:after="40"/>
      <w:outlineLvl w:val="3"/>
    </w:pPr>
    <w:rPr>
      <w:rFonts w:ascii="Calibri" w:hAnsi="Calibri"/>
      <w:b/>
      <w:bCs/>
      <w:sz w:val="28"/>
      <w:szCs w:val="28"/>
    </w:rPr>
  </w:style>
  <w:style w:type="paragraph" w:styleId="Heading5">
    <w:name w:val="heading 5"/>
    <w:basedOn w:val="Normal"/>
    <w:next w:val="Normal"/>
    <w:link w:val="Heading5Char"/>
    <w:uiPriority w:val="99"/>
    <w:qFormat/>
    <w:rsid w:val="00697C2F"/>
    <w:pPr>
      <w:keepNext/>
      <w:keepLines/>
      <w:spacing w:before="220" w:after="40"/>
      <w:outlineLvl w:val="4"/>
    </w:pPr>
    <w:rPr>
      <w:rFonts w:ascii="Calibri" w:hAnsi="Calibri"/>
      <w:b/>
      <w:bCs/>
      <w:i/>
      <w:iCs/>
      <w:sz w:val="26"/>
      <w:szCs w:val="26"/>
    </w:rPr>
  </w:style>
  <w:style w:type="paragraph" w:styleId="Heading6">
    <w:name w:val="heading 6"/>
    <w:basedOn w:val="Normal"/>
    <w:next w:val="Normal"/>
    <w:link w:val="Heading6Char"/>
    <w:uiPriority w:val="99"/>
    <w:qFormat/>
    <w:rsid w:val="00697C2F"/>
    <w:pPr>
      <w:keepNext/>
      <w:keepLines/>
      <w:spacing w:before="200" w:after="40"/>
      <w:outlineLvl w:val="5"/>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52650"/>
    <w:rPr>
      <w:rFonts w:ascii="Cambria" w:hAnsi="Cambria" w:cs="Times New Roman"/>
      <w:b/>
      <w:color w:val="000000"/>
      <w:kern w:val="32"/>
      <w:sz w:val="32"/>
    </w:rPr>
  </w:style>
  <w:style w:type="character" w:customStyle="1" w:styleId="Heading2Char">
    <w:name w:val="Heading 2 Char"/>
    <w:basedOn w:val="DefaultParagraphFont"/>
    <w:link w:val="Heading2"/>
    <w:uiPriority w:val="99"/>
    <w:semiHidden/>
    <w:locked/>
    <w:rsid w:val="00652650"/>
    <w:rPr>
      <w:rFonts w:ascii="Cambria" w:hAnsi="Cambria" w:cs="Times New Roman"/>
      <w:b/>
      <w:i/>
      <w:color w:val="000000"/>
      <w:sz w:val="28"/>
    </w:rPr>
  </w:style>
  <w:style w:type="character" w:customStyle="1" w:styleId="Heading3Char">
    <w:name w:val="Heading 3 Char"/>
    <w:basedOn w:val="DefaultParagraphFont"/>
    <w:link w:val="Heading3"/>
    <w:uiPriority w:val="99"/>
    <w:semiHidden/>
    <w:locked/>
    <w:rsid w:val="00652650"/>
    <w:rPr>
      <w:rFonts w:ascii="Cambria" w:hAnsi="Cambria" w:cs="Times New Roman"/>
      <w:b/>
      <w:color w:val="000000"/>
      <w:sz w:val="26"/>
    </w:rPr>
  </w:style>
  <w:style w:type="character" w:customStyle="1" w:styleId="Heading4Char">
    <w:name w:val="Heading 4 Char"/>
    <w:basedOn w:val="DefaultParagraphFont"/>
    <w:link w:val="Heading4"/>
    <w:uiPriority w:val="99"/>
    <w:semiHidden/>
    <w:locked/>
    <w:rsid w:val="00652650"/>
    <w:rPr>
      <w:rFonts w:ascii="Calibri" w:hAnsi="Calibri" w:cs="Times New Roman"/>
      <w:b/>
      <w:color w:val="000000"/>
      <w:sz w:val="28"/>
    </w:rPr>
  </w:style>
  <w:style w:type="character" w:customStyle="1" w:styleId="Heading5Char">
    <w:name w:val="Heading 5 Char"/>
    <w:basedOn w:val="DefaultParagraphFont"/>
    <w:link w:val="Heading5"/>
    <w:uiPriority w:val="99"/>
    <w:semiHidden/>
    <w:locked/>
    <w:rsid w:val="00652650"/>
    <w:rPr>
      <w:rFonts w:ascii="Calibri" w:hAnsi="Calibri" w:cs="Times New Roman"/>
      <w:b/>
      <w:i/>
      <w:color w:val="000000"/>
      <w:sz w:val="26"/>
    </w:rPr>
  </w:style>
  <w:style w:type="character" w:customStyle="1" w:styleId="Heading6Char">
    <w:name w:val="Heading 6 Char"/>
    <w:basedOn w:val="DefaultParagraphFont"/>
    <w:link w:val="Heading6"/>
    <w:uiPriority w:val="99"/>
    <w:semiHidden/>
    <w:locked/>
    <w:rsid w:val="00652650"/>
    <w:rPr>
      <w:rFonts w:ascii="Calibri" w:hAnsi="Calibri" w:cs="Times New Roman"/>
      <w:b/>
      <w:color w:val="000000"/>
    </w:rPr>
  </w:style>
  <w:style w:type="paragraph" w:styleId="Title">
    <w:name w:val="Title"/>
    <w:basedOn w:val="Normal"/>
    <w:next w:val="Normal"/>
    <w:link w:val="TitleChar"/>
    <w:uiPriority w:val="99"/>
    <w:qFormat/>
    <w:rsid w:val="00697C2F"/>
    <w:pPr>
      <w:jc w:val="center"/>
    </w:pPr>
    <w:rPr>
      <w:rFonts w:ascii="Cambria" w:hAnsi="Cambria"/>
      <w:b/>
      <w:bCs/>
      <w:kern w:val="28"/>
      <w:sz w:val="32"/>
      <w:szCs w:val="32"/>
    </w:rPr>
  </w:style>
  <w:style w:type="character" w:customStyle="1" w:styleId="TitleChar">
    <w:name w:val="Title Char"/>
    <w:basedOn w:val="DefaultParagraphFont"/>
    <w:link w:val="Title"/>
    <w:uiPriority w:val="99"/>
    <w:locked/>
    <w:rsid w:val="00652650"/>
    <w:rPr>
      <w:rFonts w:ascii="Cambria" w:hAnsi="Cambria" w:cs="Times New Roman"/>
      <w:b/>
      <w:color w:val="000000"/>
      <w:kern w:val="28"/>
      <w:sz w:val="32"/>
    </w:rPr>
  </w:style>
  <w:style w:type="paragraph" w:styleId="Subtitle">
    <w:name w:val="Subtitle"/>
    <w:basedOn w:val="Normal"/>
    <w:next w:val="Normal"/>
    <w:link w:val="SubtitleChar"/>
    <w:uiPriority w:val="99"/>
    <w:qFormat/>
    <w:rsid w:val="00697C2F"/>
    <w:pPr>
      <w:keepNext/>
      <w:keepLines/>
      <w:spacing w:before="360" w:after="80"/>
    </w:pPr>
    <w:rPr>
      <w:rFonts w:ascii="Cambria" w:hAnsi="Cambria"/>
    </w:rPr>
  </w:style>
  <w:style w:type="character" w:customStyle="1" w:styleId="SubtitleChar">
    <w:name w:val="Subtitle Char"/>
    <w:basedOn w:val="DefaultParagraphFont"/>
    <w:link w:val="Subtitle"/>
    <w:uiPriority w:val="99"/>
    <w:locked/>
    <w:rsid w:val="00652650"/>
    <w:rPr>
      <w:rFonts w:ascii="Cambria" w:hAnsi="Cambria" w:cs="Times New Roman"/>
      <w:color w:val="000000"/>
      <w:sz w:val="24"/>
    </w:rPr>
  </w:style>
  <w:style w:type="paragraph" w:styleId="Header">
    <w:name w:val="header"/>
    <w:basedOn w:val="Normal"/>
    <w:link w:val="HeaderChar"/>
    <w:uiPriority w:val="99"/>
    <w:rsid w:val="009A7E8D"/>
    <w:pPr>
      <w:tabs>
        <w:tab w:val="center" w:pos="4320"/>
        <w:tab w:val="right" w:pos="8640"/>
      </w:tabs>
    </w:pPr>
  </w:style>
  <w:style w:type="character" w:customStyle="1" w:styleId="HeaderChar">
    <w:name w:val="Header Char"/>
    <w:basedOn w:val="DefaultParagraphFont"/>
    <w:link w:val="Header"/>
    <w:uiPriority w:val="99"/>
    <w:semiHidden/>
    <w:locked/>
    <w:rsid w:val="00652650"/>
    <w:rPr>
      <w:rFonts w:cs="Times New Roman"/>
      <w:color w:val="000000"/>
      <w:sz w:val="24"/>
    </w:rPr>
  </w:style>
  <w:style w:type="paragraph" w:styleId="Footer">
    <w:name w:val="footer"/>
    <w:basedOn w:val="Normal"/>
    <w:link w:val="FooterChar"/>
    <w:uiPriority w:val="99"/>
    <w:rsid w:val="009A7E8D"/>
    <w:pPr>
      <w:tabs>
        <w:tab w:val="center" w:pos="4320"/>
        <w:tab w:val="right" w:pos="8640"/>
      </w:tabs>
    </w:pPr>
  </w:style>
  <w:style w:type="character" w:customStyle="1" w:styleId="FooterChar">
    <w:name w:val="Footer Char"/>
    <w:basedOn w:val="DefaultParagraphFont"/>
    <w:link w:val="Footer"/>
    <w:uiPriority w:val="99"/>
    <w:semiHidden/>
    <w:locked/>
    <w:rsid w:val="00652650"/>
    <w:rPr>
      <w:rFonts w:cs="Times New Roman"/>
      <w:color w:val="000000"/>
      <w:sz w:val="24"/>
    </w:rPr>
  </w:style>
  <w:style w:type="character" w:styleId="Hyperlink">
    <w:name w:val="Hyperlink"/>
    <w:basedOn w:val="DefaultParagraphFont"/>
    <w:uiPriority w:val="99"/>
    <w:unhideWhenUsed/>
    <w:rsid w:val="00AA4816"/>
    <w:rPr>
      <w:color w:val="0000FF" w:themeColor="hyperlink"/>
      <w:u w:val="single"/>
    </w:rPr>
  </w:style>
  <w:style w:type="character" w:styleId="UnresolvedMention">
    <w:name w:val="Unresolved Mention"/>
    <w:basedOn w:val="DefaultParagraphFont"/>
    <w:uiPriority w:val="99"/>
    <w:semiHidden/>
    <w:unhideWhenUsed/>
    <w:rsid w:val="00AA4816"/>
    <w:rPr>
      <w:color w:val="605E5C"/>
      <w:shd w:val="clear" w:color="auto" w:fill="E1DFDD"/>
    </w:rPr>
  </w:style>
  <w:style w:type="character" w:styleId="FollowedHyperlink">
    <w:name w:val="FollowedHyperlink"/>
    <w:basedOn w:val="DefaultParagraphFont"/>
    <w:uiPriority w:val="99"/>
    <w:semiHidden/>
    <w:unhideWhenUsed/>
    <w:rsid w:val="00AA4816"/>
    <w:rPr>
      <w:color w:val="800080" w:themeColor="followedHyperlink"/>
      <w:u w:val="single"/>
    </w:rPr>
  </w:style>
  <w:style w:type="character" w:styleId="CommentReference">
    <w:name w:val="annotation reference"/>
    <w:basedOn w:val="DefaultParagraphFont"/>
    <w:uiPriority w:val="99"/>
    <w:semiHidden/>
    <w:unhideWhenUsed/>
    <w:rsid w:val="00540E51"/>
    <w:rPr>
      <w:sz w:val="16"/>
      <w:szCs w:val="16"/>
    </w:rPr>
  </w:style>
  <w:style w:type="paragraph" w:styleId="CommentText">
    <w:name w:val="annotation text"/>
    <w:basedOn w:val="Normal"/>
    <w:link w:val="CommentTextChar"/>
    <w:uiPriority w:val="99"/>
    <w:unhideWhenUsed/>
    <w:rsid w:val="00540E51"/>
    <w:rPr>
      <w:sz w:val="20"/>
      <w:szCs w:val="20"/>
    </w:rPr>
  </w:style>
  <w:style w:type="character" w:customStyle="1" w:styleId="CommentTextChar">
    <w:name w:val="Comment Text Char"/>
    <w:basedOn w:val="DefaultParagraphFont"/>
    <w:link w:val="CommentText"/>
    <w:uiPriority w:val="99"/>
    <w:rsid w:val="00540E51"/>
    <w:rPr>
      <w:color w:val="000000"/>
      <w:sz w:val="20"/>
      <w:szCs w:val="20"/>
    </w:rPr>
  </w:style>
  <w:style w:type="paragraph" w:styleId="CommentSubject">
    <w:name w:val="annotation subject"/>
    <w:basedOn w:val="CommentText"/>
    <w:next w:val="CommentText"/>
    <w:link w:val="CommentSubjectChar"/>
    <w:uiPriority w:val="99"/>
    <w:semiHidden/>
    <w:unhideWhenUsed/>
    <w:rsid w:val="00540E51"/>
    <w:rPr>
      <w:b/>
      <w:bCs/>
    </w:rPr>
  </w:style>
  <w:style w:type="character" w:customStyle="1" w:styleId="CommentSubjectChar">
    <w:name w:val="Comment Subject Char"/>
    <w:basedOn w:val="CommentTextChar"/>
    <w:link w:val="CommentSubject"/>
    <w:uiPriority w:val="99"/>
    <w:semiHidden/>
    <w:rsid w:val="00540E51"/>
    <w:rPr>
      <w:b/>
      <w:bCs/>
      <w:color w:val="000000"/>
      <w:sz w:val="20"/>
      <w:szCs w:val="20"/>
    </w:rPr>
  </w:style>
  <w:style w:type="paragraph" w:styleId="Revision">
    <w:name w:val="Revision"/>
    <w:hidden/>
    <w:uiPriority w:val="99"/>
    <w:semiHidden/>
    <w:rsid w:val="00540E51"/>
    <w:rPr>
      <w:color w:val="000000"/>
      <w:sz w:val="24"/>
      <w:szCs w:val="24"/>
    </w:rPr>
  </w:style>
  <w:style w:type="paragraph" w:styleId="ListParagraph">
    <w:name w:val="List Paragraph"/>
    <w:basedOn w:val="Normal"/>
    <w:uiPriority w:val="34"/>
    <w:qFormat/>
    <w:rsid w:val="00D30563"/>
    <w:pPr>
      <w:ind w:left="720"/>
      <w:contextualSpacing/>
    </w:pPr>
  </w:style>
  <w:style w:type="table" w:styleId="TableGrid">
    <w:name w:val="Table Grid"/>
    <w:basedOn w:val="TableNormal"/>
    <w:locked/>
    <w:rsid w:val="00D759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nmtierney@yahoo.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530</Words>
  <Characters>3894</Characters>
  <DocSecurity>0</DocSecurity>
  <Lines>144</Lines>
  <Paragraphs>67</Paragraphs>
  <ScaleCrop>false</ScaleCrop>
  <HeadingPairs>
    <vt:vector size="2" baseType="variant">
      <vt:variant>
        <vt:lpstr>Title</vt:lpstr>
      </vt:variant>
      <vt:variant>
        <vt:i4>1</vt:i4>
      </vt:variant>
    </vt:vector>
  </HeadingPairs>
  <TitlesOfParts>
    <vt:vector size="1" baseType="lpstr">
      <vt:lpstr>WEST CHESTER RUNNING CLUB</vt:lpstr>
    </vt:vector>
  </TitlesOfParts>
  <Manager/>
  <Company/>
  <LinksUpToDate>false</LinksUpToDate>
  <CharactersWithSpaces>4357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2020-03-15T21:43:00Z</cp:lastPrinted>
  <dcterms:created xsi:type="dcterms:W3CDTF">2025-03-23T02:02:00Z</dcterms:created>
  <dcterms:modified xsi:type="dcterms:W3CDTF">2025-04-04T13:13:00Z</dcterms:modified>
  <cp:category/>
</cp:coreProperties>
</file>